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706BAB" w:rsidR="00D0726E" w:rsidP="16ED8026" w:rsidRDefault="00DF603C" w14:paraId="0D9422E9" w14:textId="1CA86842">
      <w:pPr>
        <w:shd w:val="clear" w:color="auto" w:fill="72D4D0"/>
        <w:autoSpaceDE w:val="0"/>
        <w:autoSpaceDN w:val="0"/>
        <w:adjustRightInd w:val="0"/>
        <w:spacing w:after="0" w:line="240" w:lineRule="auto"/>
        <w:ind w:left="1843"/>
        <w:jc w:val="center"/>
        <w:rPr>
          <w:rFonts w:cs="Tahoma,Bold"/>
          <w:b/>
          <w:bCs/>
          <w:color w:val="FFFFFF" w:themeColor="background1"/>
          <w:sz w:val="44"/>
          <w:szCs w:val="44"/>
        </w:rPr>
      </w:pPr>
      <w:r>
        <w:rPr>
          <w:rFonts w:cs="Tahoma,Bold"/>
          <w:b/>
          <w:bCs/>
          <w:noProof/>
          <w:color w:val="FFFFFF" w:themeColor="background1"/>
          <w:sz w:val="44"/>
          <w:szCs w:val="31"/>
          <w:lang w:eastAsia="nl-BE"/>
        </w:rPr>
        <mc:AlternateContent>
          <mc:Choice Requires="wps">
            <w:drawing>
              <wp:anchor distT="0" distB="0" distL="114300" distR="114300" simplePos="0" relativeHeight="251662336" behindDoc="0" locked="0" layoutInCell="1" allowOverlap="1" wp14:anchorId="5F9E14A7" wp14:editId="4D21CD84">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03C" w:rsidRDefault="00DF603C" w14:paraId="4C23D3F7" w14:textId="71F47DA2">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9E14A7">
                <v:stroke joinstyle="miter"/>
                <v:path gradientshapeok="t" o:connecttype="rect"/>
              </v:shapetype>
              <v:shape id="Tekstvak 8" style="position:absolute;left:0;text-align:left;margin-left:-5.65pt;margin-top:-13.95pt;width:82.9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v:textbox>
                  <w:txbxContent>
                    <w:p w:rsidR="00DF603C" w:rsidRDefault="00DF603C" w14:paraId="4C23D3F7" w14:textId="71F47DA2">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Pr="00706BAB" w:rsidR="005E7575">
        <w:rPr>
          <w:rFonts w:cs="Tahoma,Bold"/>
          <w:b/>
          <w:bCs/>
          <w:color w:val="FFFFFF" w:themeColor="background1"/>
          <w:sz w:val="44"/>
          <w:szCs w:val="44"/>
        </w:rPr>
        <w:t xml:space="preserve">Infofiche </w:t>
      </w:r>
      <w:r w:rsidR="00763AA1">
        <w:rPr>
          <w:rFonts w:cs="Tahoma,Bold"/>
          <w:b/>
          <w:bCs/>
          <w:color w:val="FFFFFF" w:themeColor="background1"/>
          <w:sz w:val="44"/>
          <w:szCs w:val="44"/>
        </w:rPr>
        <w:t>kinderopvang</w:t>
      </w:r>
      <w:r w:rsidR="00F825C9">
        <w:rPr>
          <w:rFonts w:cs="Tahoma,Bold"/>
          <w:b/>
          <w:bCs/>
          <w:color w:val="FFFFFF" w:themeColor="background1"/>
          <w:sz w:val="44"/>
          <w:szCs w:val="31"/>
        </w:rPr>
        <w:br/>
      </w:r>
      <w:r w:rsidR="00823FC9">
        <w:rPr>
          <w:rFonts w:cs="Tahoma,Bold"/>
          <w:b/>
          <w:bCs/>
          <w:color w:val="FFFFFF" w:themeColor="background1"/>
          <w:sz w:val="44"/>
          <w:szCs w:val="44"/>
        </w:rPr>
        <w:t>Koolstofmonoxide of CO</w:t>
      </w:r>
    </w:p>
    <w:p w:rsidR="00FF36EC" w:rsidP="00341AE0" w:rsidRDefault="16ED8026" w14:paraId="37B5725D" w14:textId="477CE108">
      <w:pPr>
        <w:autoSpaceDE w:val="0"/>
        <w:autoSpaceDN w:val="0"/>
        <w:adjustRightInd w:val="0"/>
        <w:spacing w:before="480" w:after="60"/>
        <w:rPr>
          <w:rFonts w:cs="Tahoma,Bold"/>
          <w:b/>
          <w:bCs/>
          <w:color w:val="72D4D0"/>
          <w:sz w:val="28"/>
          <w:szCs w:val="28"/>
        </w:rPr>
      </w:pPr>
      <w:r w:rsidRPr="16ED8026">
        <w:rPr>
          <w:rFonts w:cs="Tahoma,Bold"/>
          <w:b/>
          <w:bCs/>
          <w:color w:val="72D4D0"/>
          <w:sz w:val="28"/>
          <w:szCs w:val="28"/>
        </w:rPr>
        <w:t>Samenvatting</w:t>
      </w:r>
      <w:r w:rsidR="00FF36EC">
        <w:br/>
      </w:r>
      <w:r w:rsidRPr="16ED8026">
        <w:rPr>
          <w:rFonts w:cs="Tahoma"/>
          <w:color w:val="454545"/>
        </w:rPr>
        <w:t>Ga na hoe de kinderopvang verwarmd wordt</w:t>
      </w:r>
      <w:r w:rsidR="00384FD4">
        <w:rPr>
          <w:rFonts w:cs="Tahoma"/>
          <w:color w:val="454545"/>
        </w:rPr>
        <w:t xml:space="preserve"> en hoe het water wordt opgewarmd</w:t>
      </w:r>
      <w:r w:rsidRPr="16ED8026">
        <w:rPr>
          <w:rFonts w:cs="Tahoma"/>
          <w:color w:val="454545"/>
        </w:rPr>
        <w:t xml:space="preserve">. Twijfel je of het </w:t>
      </w:r>
      <w:r w:rsidR="00384FD4">
        <w:rPr>
          <w:rFonts w:cs="Tahoma"/>
          <w:color w:val="454545"/>
        </w:rPr>
        <w:t>verwarmings</w:t>
      </w:r>
      <w:r w:rsidRPr="16ED8026">
        <w:rPr>
          <w:rFonts w:cs="Tahoma"/>
          <w:color w:val="454545"/>
        </w:rPr>
        <w:t>toestel in orde is, laat het controleren door een erkend installateur.</w:t>
      </w:r>
      <w:r w:rsidRPr="16ED8026">
        <w:rPr>
          <w:rFonts w:cs="Tahoma,Bold"/>
          <w:b/>
          <w:bCs/>
          <w:color w:val="72D4D0"/>
          <w:sz w:val="28"/>
          <w:szCs w:val="28"/>
        </w:rPr>
        <w:t xml:space="preserve"> </w:t>
      </w:r>
    </w:p>
    <w:p w:rsidR="00341AE0" w:rsidP="00341AE0" w:rsidRDefault="16ED8026" w14:paraId="5746B2C6" w14:textId="77777777">
      <w:pPr>
        <w:autoSpaceDE w:val="0"/>
        <w:autoSpaceDN w:val="0"/>
        <w:adjustRightInd w:val="0"/>
        <w:spacing w:before="480" w:after="60"/>
        <w:rPr>
          <w:rFonts w:cs="Tahoma,Bold"/>
          <w:b/>
          <w:bCs/>
          <w:color w:val="72D4D0"/>
          <w:sz w:val="28"/>
          <w:szCs w:val="28"/>
        </w:rPr>
      </w:pPr>
      <w:r w:rsidRPr="16ED8026">
        <w:rPr>
          <w:rFonts w:cs="Tahoma,Bold"/>
          <w:b/>
          <w:bCs/>
          <w:color w:val="72D4D0"/>
          <w:sz w:val="28"/>
          <w:szCs w:val="28"/>
        </w:rPr>
        <w:t>Wat is koolstofmonoxide of CO?</w:t>
      </w:r>
    </w:p>
    <w:p w:rsidR="000F4327" w:rsidP="00341AE0" w:rsidRDefault="000F4327" w14:paraId="5996856E" w14:textId="440CD086">
      <w:pPr>
        <w:autoSpaceDE w:val="0"/>
        <w:autoSpaceDN w:val="0"/>
        <w:adjustRightInd w:val="0"/>
        <w:spacing w:before="480" w:after="60"/>
        <w:rPr>
          <w:rFonts w:cs="Tahoma"/>
          <w:color w:val="454545"/>
        </w:rPr>
      </w:pPr>
      <w:r w:rsidRPr="000F4327">
        <w:rPr>
          <w:rFonts w:cs="Tahoma"/>
          <w:color w:val="454545"/>
        </w:rPr>
        <w:t xml:space="preserve">CO is een kleurloos en reukloos gas. Het komt vrij bij de verbranding van fossiele brandstoffen (gas, hout, mazout, kolen en petroleum) als er onvoldoende zuurstof aanwezig is voor de verbranding en de verbrandingsgassen niet goed afgevoerd kunnen worden. We spreken dan van een onvolledige verbranding. </w:t>
      </w:r>
      <w:r>
        <w:rPr>
          <w:rFonts w:cs="Tahoma"/>
          <w:color w:val="454545"/>
        </w:rPr>
        <w:br/>
      </w:r>
      <w:r w:rsidRPr="000F4327">
        <w:rPr>
          <w:rFonts w:cs="Tahoma"/>
          <w:color w:val="454545"/>
        </w:rPr>
        <w:t>Bij het gebruik van elektrische toestellen kan er geen CO ontstaan omdat in deze toestellen geen verbranding</w:t>
      </w:r>
      <w:r w:rsidR="00341AE0">
        <w:rPr>
          <w:rFonts w:cs="Tahoma"/>
          <w:color w:val="454545"/>
        </w:rPr>
        <w:t xml:space="preserve"> </w:t>
      </w:r>
      <w:r w:rsidRPr="000F4327">
        <w:rPr>
          <w:rFonts w:cs="Tahoma"/>
          <w:color w:val="454545"/>
        </w:rPr>
        <w:t xml:space="preserve">gebeurt. </w:t>
      </w:r>
      <w:r w:rsidR="00341AE0">
        <w:rPr>
          <w:rFonts w:cs="Tahoma"/>
          <w:color w:val="454545"/>
        </w:rPr>
        <w:br/>
      </w:r>
      <w:r w:rsidRPr="000F4327">
        <w:rPr>
          <w:rFonts w:cs="Tahoma"/>
          <w:color w:val="454545"/>
        </w:rPr>
        <w:t xml:space="preserve">Roken is ook een bron van CO! </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03"/>
        <w:gridCol w:w="2303"/>
        <w:gridCol w:w="2303"/>
        <w:gridCol w:w="2303"/>
      </w:tblGrid>
      <w:tr w:rsidR="000F4327" w:rsidTr="545CA5EC" w14:paraId="49DF0DAC" w14:textId="77777777">
        <w:tc>
          <w:tcPr>
            <w:tcW w:w="2303" w:type="dxa"/>
            <w:tcMar/>
          </w:tcPr>
          <w:p w:rsidR="000F4327" w:rsidP="00341AE0" w:rsidRDefault="000F4327" w14:paraId="78F78F0C" w14:textId="0D1C4E03">
            <w:pPr>
              <w:autoSpaceDE w:val="0"/>
              <w:autoSpaceDN w:val="0"/>
              <w:adjustRightInd w:val="0"/>
              <w:spacing w:before="480" w:after="60"/>
              <w:rPr>
                <w:rFonts w:cs="Tahoma"/>
                <w:color w:val="454545"/>
              </w:rPr>
            </w:pPr>
            <w:r w:rsidR="000F4327">
              <w:drawing>
                <wp:inline wp14:editId="142940E5" wp14:anchorId="11E98A5B">
                  <wp:extent cx="725787" cy="922020"/>
                  <wp:effectExtent l="0" t="0" r="0" b="0"/>
                  <wp:docPr id="38402213" name="Afbeelding 10" descr="U:\Secretariaat\Infofiches_kinderopvang\CO\CO_je_ziet_het_niet.JPG" title=""/>
                  <wp:cNvGraphicFramePr>
                    <a:graphicFrameLocks noChangeAspect="1"/>
                  </wp:cNvGraphicFramePr>
                  <a:graphic>
                    <a:graphicData uri="http://schemas.openxmlformats.org/drawingml/2006/picture">
                      <pic:pic>
                        <pic:nvPicPr>
                          <pic:cNvPr id="0" name="Afbeelding 10"/>
                          <pic:cNvPicPr/>
                        </pic:nvPicPr>
                        <pic:blipFill>
                          <a:blip r:embed="R3f6d88247cdb47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5787" cy="922020"/>
                          </a:xfrm>
                          <a:prstGeom prst="rect">
                            <a:avLst/>
                          </a:prstGeom>
                        </pic:spPr>
                      </pic:pic>
                    </a:graphicData>
                  </a:graphic>
                </wp:inline>
              </w:drawing>
            </w:r>
          </w:p>
        </w:tc>
        <w:tc>
          <w:tcPr>
            <w:tcW w:w="2303" w:type="dxa"/>
            <w:tcMar/>
          </w:tcPr>
          <w:p w:rsidR="000F4327" w:rsidP="00341AE0" w:rsidRDefault="000F4327" w14:paraId="4C37C122" w14:textId="4839E21A">
            <w:pPr>
              <w:autoSpaceDE w:val="0"/>
              <w:autoSpaceDN w:val="0"/>
              <w:adjustRightInd w:val="0"/>
              <w:spacing w:before="480" w:after="60"/>
              <w:rPr>
                <w:rFonts w:cs="Tahoma"/>
                <w:color w:val="454545"/>
              </w:rPr>
            </w:pPr>
            <w:r w:rsidR="000F4327">
              <w:drawing>
                <wp:inline wp14:editId="70D0BEA4" wp14:anchorId="6FA3E1C0">
                  <wp:extent cx="724731" cy="921653"/>
                  <wp:effectExtent l="0" t="0" r="0" b="0"/>
                  <wp:docPr id="1151314133" name="Afbeelding 11" descr="U:\Secretariaat\Infofiches_kinderopvang\CO\CO_je_ruikt_het_niet.JPG" title=""/>
                  <wp:cNvGraphicFramePr>
                    <a:graphicFrameLocks noChangeAspect="1"/>
                  </wp:cNvGraphicFramePr>
                  <a:graphic>
                    <a:graphicData uri="http://schemas.openxmlformats.org/drawingml/2006/picture">
                      <pic:pic>
                        <pic:nvPicPr>
                          <pic:cNvPr id="0" name="Afbeelding 11"/>
                          <pic:cNvPicPr/>
                        </pic:nvPicPr>
                        <pic:blipFill>
                          <a:blip r:embed="R11c9e51f7f8048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4731" cy="921653"/>
                          </a:xfrm>
                          <a:prstGeom prst="rect">
                            <a:avLst/>
                          </a:prstGeom>
                        </pic:spPr>
                      </pic:pic>
                    </a:graphicData>
                  </a:graphic>
                </wp:inline>
              </w:drawing>
            </w:r>
          </w:p>
        </w:tc>
        <w:tc>
          <w:tcPr>
            <w:tcW w:w="2303" w:type="dxa"/>
            <w:tcMar/>
          </w:tcPr>
          <w:p w:rsidR="000F4327" w:rsidP="00341AE0" w:rsidRDefault="000F4327" w14:paraId="11F92646" w14:textId="2F7122DC">
            <w:pPr>
              <w:autoSpaceDE w:val="0"/>
              <w:autoSpaceDN w:val="0"/>
              <w:adjustRightInd w:val="0"/>
              <w:spacing w:before="480" w:after="60"/>
              <w:rPr>
                <w:rFonts w:cs="Tahoma"/>
                <w:color w:val="454545"/>
              </w:rPr>
            </w:pPr>
            <w:r w:rsidR="000F4327">
              <w:drawing>
                <wp:inline wp14:editId="68B6DBC8" wp14:anchorId="22531702">
                  <wp:extent cx="722131" cy="921385"/>
                  <wp:effectExtent l="0" t="0" r="1905" b="0"/>
                  <wp:docPr id="1825158361" name="Afbeelding 12" descr="U:\Secretariaat\Infofiches_kinderopvang\CO\CO_je_voelt_het_niet.JPG" title=""/>
                  <wp:cNvGraphicFramePr>
                    <a:graphicFrameLocks noChangeAspect="1"/>
                  </wp:cNvGraphicFramePr>
                  <a:graphic>
                    <a:graphicData uri="http://schemas.openxmlformats.org/drawingml/2006/picture">
                      <pic:pic>
                        <pic:nvPicPr>
                          <pic:cNvPr id="0" name="Afbeelding 12"/>
                          <pic:cNvPicPr/>
                        </pic:nvPicPr>
                        <pic:blipFill>
                          <a:blip r:embed="R8486aab1539142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2131" cy="921385"/>
                          </a:xfrm>
                          <a:prstGeom prst="rect">
                            <a:avLst/>
                          </a:prstGeom>
                        </pic:spPr>
                      </pic:pic>
                    </a:graphicData>
                  </a:graphic>
                </wp:inline>
              </w:drawing>
            </w:r>
          </w:p>
        </w:tc>
        <w:tc>
          <w:tcPr>
            <w:tcW w:w="2303" w:type="dxa"/>
            <w:tcMar/>
          </w:tcPr>
          <w:p w:rsidR="000F4327" w:rsidP="00341AE0" w:rsidRDefault="000F4327" w14:paraId="1E3DF4A5" w14:textId="24833B34">
            <w:pPr>
              <w:autoSpaceDE w:val="0"/>
              <w:autoSpaceDN w:val="0"/>
              <w:adjustRightInd w:val="0"/>
              <w:spacing w:before="480" w:after="60"/>
              <w:rPr>
                <w:rFonts w:cs="Tahoma"/>
                <w:color w:val="454545"/>
              </w:rPr>
            </w:pPr>
            <w:r w:rsidR="000F4327">
              <w:drawing>
                <wp:inline wp14:editId="40EBA151" wp14:anchorId="5983081D">
                  <wp:extent cx="721841" cy="921385"/>
                  <wp:effectExtent l="0" t="0" r="2540" b="0"/>
                  <wp:docPr id="1893924378" name="Afbeelding 13" descr="U:\Secretariaat\Infofiches_kinderopvang\CO\CO_je_proeft_het_niet.JPG" title=""/>
                  <wp:cNvGraphicFramePr>
                    <a:graphicFrameLocks noChangeAspect="1"/>
                  </wp:cNvGraphicFramePr>
                  <a:graphic>
                    <a:graphicData uri="http://schemas.openxmlformats.org/drawingml/2006/picture">
                      <pic:pic>
                        <pic:nvPicPr>
                          <pic:cNvPr id="0" name="Afbeelding 13"/>
                          <pic:cNvPicPr/>
                        </pic:nvPicPr>
                        <pic:blipFill>
                          <a:blip r:embed="Rd6579288c85147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1841" cy="921385"/>
                          </a:xfrm>
                          <a:prstGeom prst="rect">
                            <a:avLst/>
                          </a:prstGeom>
                        </pic:spPr>
                      </pic:pic>
                    </a:graphicData>
                  </a:graphic>
                </wp:inline>
              </w:drawing>
            </w:r>
          </w:p>
        </w:tc>
      </w:tr>
    </w:tbl>
    <w:p w:rsidRPr="00CF3E87" w:rsidR="000E12C1" w:rsidP="00341AE0" w:rsidRDefault="16ED8026" w14:paraId="120ECA1A" w14:textId="77777777">
      <w:pPr>
        <w:autoSpaceDE w:val="0"/>
        <w:autoSpaceDN w:val="0"/>
        <w:adjustRightInd w:val="0"/>
        <w:spacing w:before="360" w:after="60"/>
        <w:rPr>
          <w:rFonts w:cs="Tahoma,Bold"/>
          <w:b/>
          <w:bCs/>
          <w:color w:val="72D4D0"/>
          <w:sz w:val="28"/>
          <w:szCs w:val="28"/>
        </w:rPr>
      </w:pPr>
      <w:r w:rsidRPr="16ED8026">
        <w:rPr>
          <w:rFonts w:cs="Tahoma,Bold"/>
          <w:b/>
          <w:bCs/>
          <w:color w:val="72D4D0"/>
          <w:sz w:val="28"/>
          <w:szCs w:val="28"/>
        </w:rPr>
        <w:t>Hoe kan CO ontstaan in de kinderopvang?</w:t>
      </w:r>
    </w:p>
    <w:p w:rsidRPr="00CF3E87" w:rsidR="000E12C1" w:rsidP="00341AE0" w:rsidRDefault="16ED8026" w14:paraId="5C6BF526" w14:textId="0DC5D331">
      <w:pPr>
        <w:pStyle w:val="Lijstalinea"/>
        <w:numPr>
          <w:ilvl w:val="0"/>
          <w:numId w:val="7"/>
        </w:numPr>
        <w:autoSpaceDE w:val="0"/>
        <w:autoSpaceDN w:val="0"/>
        <w:adjustRightInd w:val="0"/>
        <w:spacing w:after="60"/>
        <w:ind w:left="357" w:hanging="357"/>
        <w:contextualSpacing w:val="0"/>
        <w:rPr>
          <w:rFonts w:cs="Tahoma,Bold"/>
          <w:b/>
          <w:bCs/>
          <w:color w:val="454545"/>
        </w:rPr>
      </w:pPr>
      <w:r w:rsidRPr="16ED8026">
        <w:rPr>
          <w:rFonts w:cs="Tahoma"/>
          <w:color w:val="454545"/>
        </w:rPr>
        <w:t>Door defecte verwarmingstoestellen (verwarmingsketel, aardoliekachels, steenkoolkachels, kookfornuis op gas …).</w:t>
      </w:r>
    </w:p>
    <w:p w:rsidRPr="00CF3E87" w:rsidR="000E12C1" w:rsidP="00341AE0" w:rsidRDefault="16ED8026" w14:paraId="34A8AB5E" w14:textId="4577C0DA">
      <w:pPr>
        <w:pStyle w:val="Lijstalinea"/>
        <w:numPr>
          <w:ilvl w:val="0"/>
          <w:numId w:val="7"/>
        </w:numPr>
        <w:autoSpaceDE w:val="0"/>
        <w:autoSpaceDN w:val="0"/>
        <w:adjustRightInd w:val="0"/>
        <w:spacing w:after="60"/>
        <w:ind w:left="357" w:hanging="357"/>
        <w:contextualSpacing w:val="0"/>
        <w:rPr>
          <w:rFonts w:cs="Tahoma,Bold"/>
          <w:b/>
          <w:bCs/>
          <w:color w:val="454545"/>
        </w:rPr>
      </w:pPr>
      <w:r w:rsidRPr="16ED8026">
        <w:rPr>
          <w:rFonts w:cs="Tahoma"/>
          <w:color w:val="454545"/>
        </w:rPr>
        <w:t>Door waterverwarmingstoestellen of gasgeisers die niet goed werken.</w:t>
      </w:r>
    </w:p>
    <w:p w:rsidRPr="00CF3E87" w:rsidR="000E12C1" w:rsidP="00341AE0" w:rsidRDefault="16ED8026" w14:paraId="45C2F297" w14:textId="626F5107">
      <w:pPr>
        <w:pStyle w:val="Lijstalinea"/>
        <w:numPr>
          <w:ilvl w:val="0"/>
          <w:numId w:val="7"/>
        </w:numPr>
        <w:autoSpaceDE w:val="0"/>
        <w:autoSpaceDN w:val="0"/>
        <w:adjustRightInd w:val="0"/>
        <w:spacing w:after="60"/>
        <w:ind w:left="357" w:hanging="357"/>
        <w:contextualSpacing w:val="0"/>
        <w:rPr>
          <w:rFonts w:cs="Tahoma"/>
          <w:color w:val="454545"/>
        </w:rPr>
      </w:pPr>
      <w:r w:rsidRPr="16ED8026">
        <w:rPr>
          <w:rFonts w:cs="Tahoma"/>
          <w:color w:val="454545"/>
        </w:rPr>
        <w:t>Als er te weinig aanvoer is van zuurstof voor de verbranding.</w:t>
      </w:r>
    </w:p>
    <w:p w:rsidRPr="00CF3E87" w:rsidR="000E12C1" w:rsidP="00341AE0" w:rsidRDefault="16ED8026" w14:paraId="62E16298" w14:textId="3DBBCD6F">
      <w:pPr>
        <w:pStyle w:val="Lijstalinea"/>
        <w:numPr>
          <w:ilvl w:val="0"/>
          <w:numId w:val="7"/>
        </w:numPr>
        <w:autoSpaceDE w:val="0"/>
        <w:autoSpaceDN w:val="0"/>
        <w:adjustRightInd w:val="0"/>
        <w:spacing w:after="0"/>
        <w:rPr>
          <w:rFonts w:cs="Tahoma"/>
          <w:color w:val="454545"/>
        </w:rPr>
      </w:pPr>
      <w:r w:rsidRPr="16ED8026">
        <w:rPr>
          <w:rFonts w:cs="Tahoma"/>
          <w:color w:val="454545"/>
        </w:rPr>
        <w:t>Als er te weinig afvoer is van de verbrandingsgassen.</w:t>
      </w:r>
    </w:p>
    <w:p w:rsidRPr="00CF3E87" w:rsidR="000E12C1" w:rsidP="00341AE0" w:rsidRDefault="16ED8026" w14:paraId="6B3E71B1" w14:textId="77777777">
      <w:pPr>
        <w:autoSpaceDE w:val="0"/>
        <w:autoSpaceDN w:val="0"/>
        <w:adjustRightInd w:val="0"/>
        <w:spacing w:before="360" w:after="60"/>
        <w:rPr>
          <w:rFonts w:cs="Tahoma"/>
          <w:color w:val="72D4D0"/>
          <w:sz w:val="28"/>
          <w:szCs w:val="28"/>
        </w:rPr>
      </w:pPr>
      <w:r w:rsidRPr="16ED8026">
        <w:rPr>
          <w:rFonts w:cs="Tahoma,Bold"/>
          <w:b/>
          <w:bCs/>
          <w:color w:val="72D4D0"/>
          <w:sz w:val="28"/>
          <w:szCs w:val="28"/>
        </w:rPr>
        <w:t>CO, de stille moordenaar</w:t>
      </w:r>
    </w:p>
    <w:p w:rsidR="000E12C1" w:rsidP="00341AE0" w:rsidRDefault="16ED8026" w14:paraId="7F3B39D2" w14:textId="19C1DA12">
      <w:pPr>
        <w:autoSpaceDE w:val="0"/>
        <w:autoSpaceDN w:val="0"/>
        <w:adjustRightInd w:val="0"/>
        <w:spacing w:after="0"/>
        <w:rPr>
          <w:rFonts w:cs="Tahoma"/>
          <w:color w:val="454545"/>
        </w:rPr>
      </w:pPr>
      <w:r w:rsidRPr="16ED8026">
        <w:rPr>
          <w:rFonts w:cs="Tahoma"/>
          <w:color w:val="454545"/>
        </w:rPr>
        <w:t>CO is gevaarlijk! Het vermengt zich met de lucht en komt zo in je longen terecht. Via de longen komt CO in je bloed, waar het de werking van de rode bloedcellen verstoort. Hierdoor krijgen je organen te weinig zuurstof</w:t>
      </w:r>
      <w:r w:rsidR="00305C75">
        <w:rPr>
          <w:rFonts w:cs="Tahoma"/>
          <w:color w:val="454545"/>
        </w:rPr>
        <w:t xml:space="preserve"> wat tot </w:t>
      </w:r>
      <w:r w:rsidR="003B22AF">
        <w:rPr>
          <w:rFonts w:cs="Tahoma"/>
          <w:color w:val="454545"/>
        </w:rPr>
        <w:t>de dood</w:t>
      </w:r>
      <w:r w:rsidR="00305C75">
        <w:rPr>
          <w:rFonts w:cs="Tahoma"/>
          <w:color w:val="454545"/>
        </w:rPr>
        <w:t xml:space="preserve"> kan</w:t>
      </w:r>
      <w:r w:rsidR="003B22AF">
        <w:rPr>
          <w:rFonts w:cs="Tahoma"/>
          <w:color w:val="454545"/>
        </w:rPr>
        <w:t xml:space="preserve"> leiden.</w:t>
      </w:r>
    </w:p>
    <w:p w:rsidR="00305C75" w:rsidP="00341AE0" w:rsidRDefault="00305C75" w14:paraId="50F673B5" w14:textId="77777777">
      <w:pPr>
        <w:autoSpaceDE w:val="0"/>
        <w:autoSpaceDN w:val="0"/>
        <w:adjustRightInd w:val="0"/>
        <w:spacing w:after="0"/>
        <w:rPr>
          <w:rFonts w:cs="Tahoma"/>
          <w:color w:val="454545"/>
        </w:rPr>
      </w:pPr>
    </w:p>
    <w:p w:rsidR="00305C75" w:rsidP="00341AE0" w:rsidRDefault="00305C75" w14:paraId="089DBC41" w14:textId="77777777">
      <w:pPr>
        <w:autoSpaceDE w:val="0"/>
        <w:autoSpaceDN w:val="0"/>
        <w:adjustRightInd w:val="0"/>
        <w:spacing w:after="0"/>
        <w:rPr>
          <w:rFonts w:cs="Tahoma"/>
          <w:color w:val="454545"/>
        </w:rPr>
      </w:pPr>
    </w:p>
    <w:p w:rsidR="00305C75" w:rsidP="00341AE0" w:rsidRDefault="00305C75" w14:paraId="032807E8" w14:textId="77777777">
      <w:pPr>
        <w:autoSpaceDE w:val="0"/>
        <w:autoSpaceDN w:val="0"/>
        <w:adjustRightInd w:val="0"/>
        <w:spacing w:after="0"/>
        <w:rPr>
          <w:rFonts w:cs="Tahoma"/>
          <w:color w:val="454545"/>
        </w:rPr>
      </w:pPr>
    </w:p>
    <w:p w:rsidRPr="00CF3E87" w:rsidR="00305C75" w:rsidP="00341AE0" w:rsidRDefault="00305C75" w14:paraId="565AE30B" w14:textId="77777777">
      <w:pPr>
        <w:autoSpaceDE w:val="0"/>
        <w:autoSpaceDN w:val="0"/>
        <w:adjustRightInd w:val="0"/>
        <w:spacing w:after="0"/>
        <w:rPr>
          <w:rFonts w:cs="Tahoma"/>
          <w:color w:val="454545"/>
        </w:rPr>
      </w:pPr>
    </w:p>
    <w:p w:rsidRPr="00CF3E87" w:rsidR="000E12C1" w:rsidP="00341AE0" w:rsidRDefault="16ED8026" w14:paraId="140EDE2D" w14:textId="77777777">
      <w:pPr>
        <w:autoSpaceDE w:val="0"/>
        <w:autoSpaceDN w:val="0"/>
        <w:adjustRightInd w:val="0"/>
        <w:spacing w:before="360" w:after="60"/>
        <w:rPr>
          <w:rFonts w:cs="Tahoma,Bold"/>
          <w:b/>
          <w:bCs/>
          <w:color w:val="72D4D0"/>
          <w:sz w:val="28"/>
          <w:szCs w:val="28"/>
        </w:rPr>
      </w:pPr>
      <w:r w:rsidRPr="16ED8026">
        <w:rPr>
          <w:rFonts w:cs="Tahoma,Bold"/>
          <w:b/>
          <w:bCs/>
          <w:color w:val="72D4D0"/>
          <w:sz w:val="28"/>
          <w:szCs w:val="28"/>
        </w:rPr>
        <w:lastRenderedPageBreak/>
        <w:t>Hoe herken je een CO-vergiftiging?</w:t>
      </w:r>
    </w:p>
    <w:tbl>
      <w:tblPr>
        <w:tblStyle w:val="Tabelraster"/>
        <w:tblW w:w="93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44"/>
        <w:gridCol w:w="5812"/>
      </w:tblGrid>
      <w:tr w:rsidR="000E12C1" w:rsidTr="545CA5EC" w14:paraId="6B775C67" w14:textId="77777777">
        <w:tc>
          <w:tcPr>
            <w:tcW w:w="3544" w:type="dxa"/>
            <w:tcMar/>
          </w:tcPr>
          <w:p w:rsidRPr="00CF3E87" w:rsidR="000E12C1" w:rsidP="00341AE0" w:rsidRDefault="16ED8026" w14:paraId="1DCB3C95" w14:textId="77777777">
            <w:pPr>
              <w:pStyle w:val="Lijstalinea"/>
              <w:numPr>
                <w:ilvl w:val="0"/>
                <w:numId w:val="10"/>
              </w:numPr>
              <w:autoSpaceDE w:val="0"/>
              <w:autoSpaceDN w:val="0"/>
              <w:adjustRightInd w:val="0"/>
              <w:spacing w:after="60" w:line="276" w:lineRule="auto"/>
              <w:ind w:left="357" w:hanging="357"/>
              <w:contextualSpacing w:val="0"/>
              <w:rPr>
                <w:rFonts w:cs="Tahoma"/>
                <w:color w:val="454545"/>
              </w:rPr>
            </w:pPr>
            <w:r w:rsidRPr="16ED8026">
              <w:rPr>
                <w:rFonts w:cs="Tahoma"/>
                <w:color w:val="454545"/>
              </w:rPr>
              <w:t>Je krijgt snel hoofdpijn</w:t>
            </w:r>
          </w:p>
          <w:p w:rsidRPr="00CF3E87" w:rsidR="000E12C1" w:rsidP="00341AE0" w:rsidRDefault="16ED8026" w14:paraId="18DFF3FA" w14:textId="77777777">
            <w:pPr>
              <w:pStyle w:val="Lijstalinea"/>
              <w:numPr>
                <w:ilvl w:val="0"/>
                <w:numId w:val="10"/>
              </w:numPr>
              <w:autoSpaceDE w:val="0"/>
              <w:autoSpaceDN w:val="0"/>
              <w:adjustRightInd w:val="0"/>
              <w:spacing w:after="60" w:line="276" w:lineRule="auto"/>
              <w:ind w:left="357" w:hanging="357"/>
              <w:contextualSpacing w:val="0"/>
              <w:rPr>
                <w:rFonts w:cs="Tahoma"/>
                <w:color w:val="454545"/>
              </w:rPr>
            </w:pPr>
            <w:r w:rsidRPr="16ED8026">
              <w:rPr>
                <w:rFonts w:cs="Tahoma"/>
                <w:color w:val="454545"/>
              </w:rPr>
              <w:t>Je wordt misselijk</w:t>
            </w:r>
          </w:p>
          <w:p w:rsidRPr="00CF3E87" w:rsidR="000E12C1" w:rsidP="00341AE0" w:rsidRDefault="16ED8026" w14:paraId="629F7B1C" w14:textId="77777777">
            <w:pPr>
              <w:pStyle w:val="Lijstalinea"/>
              <w:numPr>
                <w:ilvl w:val="0"/>
                <w:numId w:val="10"/>
              </w:numPr>
              <w:autoSpaceDE w:val="0"/>
              <w:autoSpaceDN w:val="0"/>
              <w:adjustRightInd w:val="0"/>
              <w:spacing w:after="60" w:line="276" w:lineRule="auto"/>
              <w:ind w:left="357" w:hanging="357"/>
              <w:contextualSpacing w:val="0"/>
              <w:rPr>
                <w:rFonts w:cs="Tahoma"/>
                <w:color w:val="454545"/>
              </w:rPr>
            </w:pPr>
            <w:r w:rsidRPr="16ED8026">
              <w:rPr>
                <w:rFonts w:cs="Tahoma"/>
                <w:color w:val="454545"/>
              </w:rPr>
              <w:t>Je voelt je moe</w:t>
            </w:r>
          </w:p>
          <w:p w:rsidRPr="00CF3E87" w:rsidR="00A877BA" w:rsidP="00341AE0" w:rsidRDefault="16ED8026" w14:paraId="02B5B87F" w14:textId="107398F0">
            <w:pPr>
              <w:pStyle w:val="Lijstalinea"/>
              <w:numPr>
                <w:ilvl w:val="0"/>
                <w:numId w:val="10"/>
              </w:numPr>
              <w:autoSpaceDE w:val="0"/>
              <w:autoSpaceDN w:val="0"/>
              <w:adjustRightInd w:val="0"/>
              <w:spacing w:after="60" w:line="276" w:lineRule="auto"/>
              <w:ind w:left="357" w:hanging="357"/>
              <w:contextualSpacing w:val="0"/>
              <w:rPr>
                <w:rFonts w:cs="Tahoma"/>
                <w:color w:val="454545"/>
              </w:rPr>
            </w:pPr>
            <w:r w:rsidRPr="16ED8026">
              <w:rPr>
                <w:rFonts w:cs="Tahoma"/>
                <w:color w:val="454545"/>
              </w:rPr>
              <w:t>Je kan flauwvallen</w:t>
            </w:r>
          </w:p>
          <w:p w:rsidRPr="00A877BA" w:rsidR="00A877BA" w:rsidP="00341AE0" w:rsidRDefault="00A877BA" w14:paraId="10F8FDE7" w14:textId="77A896B7">
            <w:pPr>
              <w:autoSpaceDE w:val="0"/>
              <w:autoSpaceDN w:val="0"/>
              <w:adjustRightInd w:val="0"/>
              <w:spacing w:after="60" w:line="276" w:lineRule="auto"/>
              <w:rPr>
                <w:rFonts w:cs="Tahoma,Bold"/>
                <w:b/>
                <w:bCs/>
                <w:color w:val="85E7BD"/>
                <w:sz w:val="28"/>
              </w:rPr>
            </w:pPr>
          </w:p>
        </w:tc>
        <w:tc>
          <w:tcPr>
            <w:tcW w:w="5812" w:type="dxa"/>
            <w:tcMar/>
          </w:tcPr>
          <w:p w:rsidR="000E12C1" w:rsidP="00341AE0" w:rsidRDefault="007D5249" w14:paraId="3B31402A" w14:textId="75F7ACAC">
            <w:pPr>
              <w:autoSpaceDE w:val="0"/>
              <w:autoSpaceDN w:val="0"/>
              <w:adjustRightInd w:val="0"/>
              <w:spacing w:line="276" w:lineRule="auto"/>
              <w:rPr>
                <w:rFonts w:cs="Tahoma,Bold"/>
                <w:b/>
                <w:bCs/>
                <w:color w:val="85E7BD"/>
                <w:sz w:val="28"/>
              </w:rPr>
            </w:pPr>
            <w:ins w:author="Pauwels Jasmien" w:date="2017-10-31T09:58:00Z" w:id="986588128">
              <w:r w:rsidR="007D5249">
                <w:drawing>
                  <wp:inline wp14:editId="314C9D0D" wp14:anchorId="046E1912">
                    <wp:extent cx="737661" cy="936000"/>
                    <wp:effectExtent l="0" t="0" r="5715" b="0"/>
                    <wp:docPr id="1394786596" name="Afbeelding 4" descr="U:\Secretariaat\Infofiches_kinderopvang\CO\CO_hoofdpijn.JPG" title=""/>
                    <wp:cNvGraphicFramePr>
                      <a:graphicFrameLocks noChangeAspect="1"/>
                    </wp:cNvGraphicFramePr>
                    <a:graphic>
                      <a:graphicData uri="http://schemas.openxmlformats.org/drawingml/2006/picture">
                        <pic:pic>
                          <pic:nvPicPr>
                            <pic:cNvPr id="0" name="Afbeelding 4"/>
                            <pic:cNvPicPr/>
                          </pic:nvPicPr>
                          <pic:blipFill>
                            <a:blip r:embed="Rcdae336308be46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7661" cy="936000"/>
                            </a:xfrm>
                            <a:prstGeom prst="rect">
                              <a:avLst/>
                            </a:prstGeom>
                          </pic:spPr>
                        </pic:pic>
                      </a:graphicData>
                    </a:graphic>
                  </wp:inline>
                </w:drawing>
              </w:r>
            </w:ins>
            <w:r w:rsidRPr="545CA5EC" w:rsidR="007D5249">
              <w:rPr>
                <w:rFonts w:cs="Tahoma,Bold"/>
                <w:b w:val="1"/>
                <w:bCs w:val="1"/>
                <w:color w:val="85E7BD"/>
                <w:sz w:val="28"/>
                <w:szCs w:val="28"/>
              </w:rPr>
              <w:t xml:space="preserve">              </w:t>
            </w:r>
            <w:del w:author="Pauwels Jasmien" w:date="2017-10-31T09:58:00Z" w:id="1031150943">
              <w:r w:rsidR="000E12C1">
                <w:drawing>
                  <wp:inline wp14:editId="68D5A341" wp14:anchorId="773FF119">
                    <wp:extent cx="734943" cy="936000"/>
                    <wp:effectExtent l="0" t="0" r="8255" b="0"/>
                    <wp:docPr id="2087510775" name="Afbeelding 20" descr="U:\Secretariaat\Infofiches_kinderopvang\CO\CO_braken.JPG" title=""/>
                    <wp:cNvGraphicFramePr>
                      <a:graphicFrameLocks noChangeAspect="1"/>
                    </wp:cNvGraphicFramePr>
                    <a:graphic>
                      <a:graphicData uri="http://schemas.openxmlformats.org/drawingml/2006/picture">
                        <pic:pic>
                          <pic:nvPicPr>
                            <pic:cNvPr id="0" name="Afbeelding 20"/>
                            <pic:cNvPicPr/>
                          </pic:nvPicPr>
                          <pic:blipFill>
                            <a:blip r:embed="R70e15a7fbaff46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4943" cy="936000"/>
                            </a:xfrm>
                            <a:prstGeom prst="rect">
                              <a:avLst/>
                            </a:prstGeom>
                          </pic:spPr>
                        </pic:pic>
                      </a:graphicData>
                    </a:graphic>
                  </wp:inline>
                </w:drawing>
              </w:r>
              <w:r w:rsidRPr="545CA5EC" w:rsidDel="000E12C1">
                <w:rPr>
                  <w:rFonts w:cs="Tahoma,Bold"/>
                  <w:b w:val="1"/>
                  <w:bCs w:val="1"/>
                  <w:color w:val="85E7BD"/>
                  <w:sz w:val="28"/>
                  <w:szCs w:val="28"/>
                </w:rPr>
                <w:delText xml:space="preserve">  </w:delText>
              </w:r>
            </w:del>
            <w:r w:rsidRPr="545CA5EC" w:rsidR="00823FC9">
              <w:rPr>
                <w:rFonts w:cs="Tahoma,Bold"/>
                <w:b w:val="1"/>
                <w:bCs w:val="1"/>
                <w:color w:val="85E7BD"/>
                <w:sz w:val="28"/>
                <w:szCs w:val="28"/>
              </w:rPr>
              <w:t xml:space="preserve"> </w:t>
            </w:r>
            <w:r w:rsidRPr="545CA5EC" w:rsidR="007D5249">
              <w:rPr>
                <w:rFonts w:cs="Tahoma,Bold"/>
                <w:b w:val="1"/>
                <w:bCs w:val="1"/>
                <w:color w:val="85E7BD"/>
                <w:sz w:val="28"/>
                <w:szCs w:val="28"/>
              </w:rPr>
              <w:t xml:space="preserve"> </w:t>
            </w:r>
            <w:r w:rsidRPr="545CA5EC" w:rsidR="00823FC9">
              <w:rPr>
                <w:rFonts w:cs="Tahoma,Bold"/>
                <w:b w:val="1"/>
                <w:bCs w:val="1"/>
                <w:color w:val="85E7BD"/>
                <w:sz w:val="28"/>
                <w:szCs w:val="28"/>
              </w:rPr>
              <w:t xml:space="preserve">      </w:t>
            </w:r>
            <w:r w:rsidRPr="545CA5EC" w:rsidR="000E12C1">
              <w:rPr>
                <w:rFonts w:cs="Tahoma,Bold"/>
                <w:b w:val="1"/>
                <w:bCs w:val="1"/>
                <w:color w:val="85E7BD"/>
                <w:sz w:val="28"/>
                <w:szCs w:val="28"/>
              </w:rPr>
              <w:t xml:space="preserve">   </w:t>
            </w:r>
            <w:r w:rsidR="000E12C1">
              <w:drawing>
                <wp:inline wp14:editId="35A526B4" wp14:anchorId="7D81CEC7">
                  <wp:extent cx="733585" cy="936000"/>
                  <wp:effectExtent l="0" t="0" r="9525" b="0"/>
                  <wp:docPr id="1576878656" name="Afbeelding 21" descr="U:\Secretariaat\Infofiches_kinderopvang\CO\CO_flauw_vallen.JPG" title=""/>
                  <wp:cNvGraphicFramePr>
                    <a:graphicFrameLocks noChangeAspect="1"/>
                  </wp:cNvGraphicFramePr>
                  <a:graphic>
                    <a:graphicData uri="http://schemas.openxmlformats.org/drawingml/2006/picture">
                      <pic:pic>
                        <pic:nvPicPr>
                          <pic:cNvPr id="0" name="Afbeelding 21"/>
                          <pic:cNvPicPr/>
                        </pic:nvPicPr>
                        <pic:blipFill>
                          <a:blip r:embed="R222069df013746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3585" cy="936000"/>
                          </a:xfrm>
                          <a:prstGeom prst="rect">
                            <a:avLst/>
                          </a:prstGeom>
                        </pic:spPr>
                      </pic:pic>
                    </a:graphicData>
                  </a:graphic>
                </wp:inline>
              </w:drawing>
            </w:r>
            <w:r w:rsidRPr="545CA5EC" w:rsidR="000E12C1">
              <w:rPr>
                <w:rFonts w:cs="Tahoma,Bold"/>
                <w:b w:val="1"/>
                <w:bCs w:val="1"/>
                <w:color w:val="85E7BD"/>
                <w:sz w:val="28"/>
                <w:szCs w:val="28"/>
              </w:rPr>
              <w:t xml:space="preserve">  </w:t>
            </w:r>
            <w:r w:rsidRPr="545CA5EC" w:rsidR="00823FC9">
              <w:rPr>
                <w:rFonts w:cs="Tahoma,Bold"/>
                <w:b w:val="1"/>
                <w:bCs w:val="1"/>
                <w:color w:val="85E7BD"/>
                <w:sz w:val="28"/>
                <w:szCs w:val="28"/>
              </w:rPr>
              <w:t xml:space="preserve">        </w:t>
            </w:r>
            <w:r w:rsidRPr="545CA5EC" w:rsidR="000E12C1">
              <w:rPr>
                <w:rFonts w:cs="Tahoma,Bold"/>
                <w:b w:val="1"/>
                <w:bCs w:val="1"/>
                <w:color w:val="85E7BD"/>
                <w:sz w:val="28"/>
                <w:szCs w:val="28"/>
              </w:rPr>
              <w:t xml:space="preserve">   </w:t>
            </w:r>
            <w:r w:rsidRPr="545CA5EC" w:rsidR="007D5249">
              <w:rPr>
                <w:rFonts w:cs="Tahoma,Bold"/>
                <w:b w:val="1"/>
                <w:bCs w:val="1"/>
                <w:noProof/>
                <w:color w:val="85E7BD"/>
                <w:sz w:val="28"/>
                <w:szCs w:val="28"/>
                <w:lang w:eastAsia="nl-BE"/>
              </w:rPr>
              <w:t xml:space="preserve">     </w:t>
            </w:r>
          </w:p>
        </w:tc>
      </w:tr>
    </w:tbl>
    <w:p w:rsidRPr="00CF3E87" w:rsidR="000E12C1" w:rsidP="00341AE0" w:rsidRDefault="16ED8026" w14:paraId="0D6204B2" w14:textId="5B23E73A">
      <w:pPr>
        <w:autoSpaceDE w:val="0"/>
        <w:autoSpaceDN w:val="0"/>
        <w:adjustRightInd w:val="0"/>
        <w:spacing w:after="60"/>
        <w:rPr>
          <w:rFonts w:cs="Tahoma"/>
          <w:b/>
          <w:bCs/>
          <w:color w:val="72D4D0"/>
          <w:sz w:val="32"/>
          <w:szCs w:val="32"/>
        </w:rPr>
      </w:pPr>
      <w:r w:rsidRPr="16ED8026">
        <w:rPr>
          <w:rFonts w:cs="Tahoma"/>
          <w:b/>
          <w:bCs/>
          <w:color w:val="72D4D0"/>
          <w:sz w:val="32"/>
          <w:szCs w:val="32"/>
        </w:rPr>
        <w:t>Let op volgende alarmsignalen</w:t>
      </w:r>
    </w:p>
    <w:p w:rsidRPr="00CF3E87" w:rsidR="000E12C1" w:rsidP="00341AE0" w:rsidRDefault="16ED8026" w14:paraId="045AD26C" w14:textId="348230C5">
      <w:pPr>
        <w:pStyle w:val="Lijstalinea"/>
        <w:numPr>
          <w:ilvl w:val="0"/>
          <w:numId w:val="7"/>
        </w:numPr>
        <w:autoSpaceDE w:val="0"/>
        <w:autoSpaceDN w:val="0"/>
        <w:adjustRightInd w:val="0"/>
        <w:spacing w:after="60"/>
        <w:ind w:left="357" w:hanging="357"/>
        <w:contextualSpacing w:val="0"/>
        <w:rPr>
          <w:rFonts w:cs="Tahoma"/>
          <w:color w:val="454545"/>
        </w:rPr>
      </w:pPr>
      <w:r w:rsidRPr="16ED8026">
        <w:rPr>
          <w:rFonts w:cs="Tahoma"/>
          <w:color w:val="454545"/>
        </w:rPr>
        <w:t>Klachten bij meerdere personen tegelijkertijd.</w:t>
      </w:r>
    </w:p>
    <w:p w:rsidRPr="00CF3E87" w:rsidR="000E12C1" w:rsidP="00341AE0" w:rsidRDefault="16ED8026" w14:paraId="2B471DBA" w14:textId="2669BCEB">
      <w:pPr>
        <w:pStyle w:val="Lijstalinea"/>
        <w:numPr>
          <w:ilvl w:val="0"/>
          <w:numId w:val="7"/>
        </w:numPr>
        <w:autoSpaceDE w:val="0"/>
        <w:autoSpaceDN w:val="0"/>
        <w:adjustRightInd w:val="0"/>
        <w:spacing w:after="60"/>
        <w:ind w:left="357" w:hanging="357"/>
        <w:contextualSpacing w:val="0"/>
        <w:rPr>
          <w:rFonts w:cs="Tahoma"/>
          <w:color w:val="454545"/>
        </w:rPr>
      </w:pPr>
      <w:r w:rsidRPr="16ED8026">
        <w:rPr>
          <w:rFonts w:cs="Tahoma"/>
          <w:color w:val="454545"/>
        </w:rPr>
        <w:t>Herhaaldelijk klachten op bepaalde tijdstippen (bv. telkens tijdens de afwas).</w:t>
      </w:r>
    </w:p>
    <w:p w:rsidRPr="00CF3E87" w:rsidR="000E12C1" w:rsidP="00341AE0" w:rsidRDefault="16ED8026" w14:paraId="624C2DA7" w14:textId="418147EE">
      <w:pPr>
        <w:pStyle w:val="Lijstalinea"/>
        <w:numPr>
          <w:ilvl w:val="0"/>
          <w:numId w:val="7"/>
        </w:numPr>
        <w:autoSpaceDE w:val="0"/>
        <w:autoSpaceDN w:val="0"/>
        <w:adjustRightInd w:val="0"/>
        <w:spacing w:after="60" w:line="240" w:lineRule="auto"/>
        <w:ind w:left="357" w:hanging="357"/>
        <w:contextualSpacing w:val="0"/>
        <w:rPr>
          <w:rFonts w:cs="Tahoma"/>
          <w:color w:val="454545"/>
        </w:rPr>
      </w:pPr>
      <w:r w:rsidRPr="16ED8026">
        <w:rPr>
          <w:rFonts w:cs="Tahoma"/>
          <w:color w:val="454545"/>
        </w:rPr>
        <w:t>Klachten die verminderen wanneer je frisse lucht binnen laat of naar buiten gaat.</w:t>
      </w:r>
    </w:p>
    <w:p w:rsidRPr="00CF3E87" w:rsidR="000E12C1" w:rsidP="00341AE0" w:rsidRDefault="16ED8026" w14:paraId="1F804BA4" w14:textId="615F4411">
      <w:pPr>
        <w:pStyle w:val="Lijstalinea"/>
        <w:numPr>
          <w:ilvl w:val="0"/>
          <w:numId w:val="7"/>
        </w:numPr>
        <w:autoSpaceDE w:val="0"/>
        <w:autoSpaceDN w:val="0"/>
        <w:adjustRightInd w:val="0"/>
        <w:spacing w:after="60" w:line="240" w:lineRule="auto"/>
        <w:ind w:left="357" w:hanging="357"/>
        <w:contextualSpacing w:val="0"/>
        <w:rPr>
          <w:rFonts w:cs="Tahoma"/>
          <w:color w:val="454545"/>
        </w:rPr>
      </w:pPr>
      <w:r w:rsidRPr="16ED8026">
        <w:rPr>
          <w:rFonts w:cs="Tahoma"/>
          <w:color w:val="454545"/>
        </w:rPr>
        <w:t>Roetafzetting op muren rond gasgeisers.</w:t>
      </w:r>
    </w:p>
    <w:p w:rsidRPr="00CF3E87" w:rsidR="000E12C1" w:rsidP="00341AE0" w:rsidRDefault="16ED8026" w14:paraId="17E2A29B" w14:textId="1739D6A8">
      <w:pPr>
        <w:pStyle w:val="Lijstalinea"/>
        <w:numPr>
          <w:ilvl w:val="0"/>
          <w:numId w:val="7"/>
        </w:numPr>
        <w:autoSpaceDE w:val="0"/>
        <w:autoSpaceDN w:val="0"/>
        <w:adjustRightInd w:val="0"/>
        <w:spacing w:after="60" w:line="240" w:lineRule="auto"/>
        <w:ind w:left="357" w:hanging="357"/>
        <w:contextualSpacing w:val="0"/>
        <w:rPr>
          <w:rFonts w:cs="Tahoma"/>
          <w:color w:val="454545"/>
        </w:rPr>
      </w:pPr>
      <w:r w:rsidRPr="16ED8026">
        <w:rPr>
          <w:rFonts w:cs="Tahoma"/>
          <w:color w:val="454545"/>
        </w:rPr>
        <w:t>Een abnormaal hoge vochtigheid en condensatie in huis.</w:t>
      </w:r>
    </w:p>
    <w:p w:rsidRPr="00CF3E87" w:rsidR="000E12C1" w:rsidP="00341AE0" w:rsidRDefault="16ED8026" w14:paraId="6C84C77B" w14:textId="2EB8A829">
      <w:pPr>
        <w:pStyle w:val="Lijstalinea"/>
        <w:numPr>
          <w:ilvl w:val="0"/>
          <w:numId w:val="7"/>
        </w:numPr>
        <w:autoSpaceDE w:val="0"/>
        <w:autoSpaceDN w:val="0"/>
        <w:adjustRightInd w:val="0"/>
        <w:spacing w:after="60" w:line="240" w:lineRule="auto"/>
        <w:ind w:left="357" w:hanging="357"/>
        <w:contextualSpacing w:val="0"/>
        <w:rPr>
          <w:rFonts w:cs="Tahoma"/>
          <w:color w:val="454545"/>
        </w:rPr>
      </w:pPr>
      <w:r w:rsidRPr="16ED8026">
        <w:rPr>
          <w:rFonts w:cs="Tahoma"/>
          <w:color w:val="454545"/>
        </w:rPr>
        <w:t xml:space="preserve">Let op de kleur van de vlammen bij een gastoestel. Gele vlammen wijzen op een slechte verbranding. </w:t>
      </w:r>
    </w:p>
    <w:p w:rsidRPr="00CF3E87" w:rsidR="000E12C1" w:rsidP="00341AE0" w:rsidRDefault="16ED8026" w14:paraId="54722747" w14:textId="03B47C3B">
      <w:pPr>
        <w:autoSpaceDE w:val="0"/>
        <w:autoSpaceDN w:val="0"/>
        <w:adjustRightInd w:val="0"/>
        <w:spacing w:before="360" w:after="60" w:line="240" w:lineRule="auto"/>
        <w:rPr>
          <w:rFonts w:cs="Tahoma,Bold"/>
          <w:b/>
          <w:bCs/>
          <w:color w:val="72D4D0"/>
          <w:sz w:val="28"/>
          <w:szCs w:val="28"/>
        </w:rPr>
      </w:pPr>
      <w:r w:rsidRPr="16ED8026">
        <w:rPr>
          <w:rFonts w:cs="Tahoma,Bold"/>
          <w:b/>
          <w:bCs/>
          <w:color w:val="72D4D0"/>
          <w:sz w:val="28"/>
          <w:szCs w:val="28"/>
        </w:rPr>
        <w:t>Hoe CO vermijden?</w:t>
      </w:r>
    </w:p>
    <w:p w:rsidRPr="00CF3E87" w:rsidR="000E12C1" w:rsidP="545CA5EC" w:rsidRDefault="16ED8026" w14:paraId="1CC6BF1A" w14:textId="5A69EF14">
      <w:pPr>
        <w:pStyle w:val="Lijstalinea"/>
        <w:numPr>
          <w:ilvl w:val="1"/>
          <w:numId w:val="7"/>
        </w:numPr>
        <w:autoSpaceDE w:val="0"/>
        <w:autoSpaceDN w:val="0"/>
        <w:adjustRightInd w:val="0"/>
        <w:spacing w:after="60" w:line="240" w:lineRule="auto"/>
        <w:ind/>
        <w:contextualSpacing w:val="0"/>
        <w:rPr>
          <w:rFonts w:ascii="Calibri" w:hAnsi="Calibri" w:eastAsia="Calibri" w:cs="Calibri" w:asciiTheme="minorAscii" w:hAnsiTheme="minorAscii" w:eastAsiaTheme="minorAscii" w:cstheme="minorAscii"/>
          <w:b w:val="1"/>
          <w:bCs w:val="1"/>
          <w:color w:val="454545"/>
          <w:sz w:val="22"/>
          <w:szCs w:val="22"/>
        </w:rPr>
      </w:pPr>
      <w:r w:rsidRPr="545CA5EC" w:rsidR="16ED8026">
        <w:rPr>
          <w:rFonts w:cs="Tahoma"/>
          <w:color w:val="454545"/>
        </w:rPr>
        <w:t xml:space="preserve">Laat verwarmingsketels, kachels en waterverwarmingstoestellen en hun afvoerkanalen jaarlijks nakijken door vakmensen. </w:t>
      </w:r>
      <w:r w:rsidRPr="545CA5EC" w:rsidR="003C3C10">
        <w:rPr>
          <w:rFonts w:cs="Tahoma"/>
          <w:color w:val="454545"/>
        </w:rPr>
        <w:t xml:space="preserve">Onderhoud is niet wettelijk verplicht, maar toch wordt een regelmatige onderhoudsbeurt (met reiniging) aangeraden. </w:t>
      </w:r>
      <w:r w:rsidRPr="545CA5EC" w:rsidR="003C3C10">
        <w:rPr>
          <w:rFonts w:cs="Tahoma"/>
          <w:color w:val="454545"/>
        </w:rPr>
        <w:t>Het onderhoud moet gebeuren zoals de fabrikant het voorschrijft. Dat is goed voor de veiligheid, het energieverbruik en de werking van het toestel. Het kan zijn dat er in uw huurcontract of brandverzekeringspolis verplichtingen staan over het onderhoud van deze toestellen</w:t>
      </w:r>
      <w:r w:rsidRPr="545CA5EC" w:rsidR="003C3C10">
        <w:rPr>
          <w:rFonts w:cs="Tahoma"/>
          <w:color w:val="454545"/>
        </w:rPr>
        <w:t xml:space="preserve">. </w:t>
      </w:r>
      <w:r w:rsidRPr="545CA5EC" w:rsidR="16ED8026">
        <w:rPr>
          <w:rFonts w:cs="Tahoma"/>
          <w:color w:val="454545"/>
        </w:rPr>
        <w:t>Zorg voor voldoende verluchting in de kamer waar het toestel brandt.</w:t>
      </w:r>
    </w:p>
    <w:p w:rsidRPr="00CF3E87" w:rsidR="000E12C1" w:rsidP="00341AE0" w:rsidRDefault="16ED8026" w14:paraId="0F9E1ADF" w14:textId="227903B8">
      <w:pPr>
        <w:pStyle w:val="Lijstalinea"/>
        <w:numPr>
          <w:ilvl w:val="0"/>
          <w:numId w:val="7"/>
        </w:numPr>
        <w:autoSpaceDE w:val="0"/>
        <w:autoSpaceDN w:val="0"/>
        <w:adjustRightInd w:val="0"/>
        <w:spacing w:after="60" w:line="240" w:lineRule="auto"/>
        <w:ind w:left="357" w:hanging="357"/>
        <w:contextualSpacing w:val="0"/>
        <w:rPr>
          <w:rFonts w:cs="Tahoma,Bold"/>
          <w:b/>
          <w:bCs/>
          <w:color w:val="454545"/>
        </w:rPr>
      </w:pPr>
      <w:r w:rsidRPr="16ED8026">
        <w:rPr>
          <w:rFonts w:cs="Tahoma"/>
          <w:color w:val="454545"/>
        </w:rPr>
        <w:t xml:space="preserve">Voorzie een goede afvoer van de verbrandingsgassen via een goed trekkende schoorsteen. </w:t>
      </w:r>
    </w:p>
    <w:p w:rsidRPr="00CF3E87" w:rsidR="000E12C1" w:rsidP="00341AE0" w:rsidRDefault="16ED8026" w14:paraId="16B4EAF4" w14:textId="77777777">
      <w:pPr>
        <w:autoSpaceDE w:val="0"/>
        <w:autoSpaceDN w:val="0"/>
        <w:adjustRightInd w:val="0"/>
        <w:spacing w:before="360" w:after="240" w:line="240" w:lineRule="auto"/>
        <w:rPr>
          <w:rFonts w:cs="Tahoma,Bold"/>
          <w:b/>
          <w:bCs/>
          <w:color w:val="72D4D0"/>
          <w:sz w:val="28"/>
          <w:szCs w:val="28"/>
        </w:rPr>
      </w:pPr>
      <w:r w:rsidRPr="16ED8026">
        <w:rPr>
          <w:rFonts w:cs="Tahoma,Bold"/>
          <w:b/>
          <w:bCs/>
          <w:color w:val="72D4D0"/>
          <w:sz w:val="28"/>
          <w:szCs w:val="28"/>
        </w:rPr>
        <w:t xml:space="preserve">Wat als iemand een CO-vergiftiging heeft? </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29"/>
        <w:gridCol w:w="7986"/>
      </w:tblGrid>
      <w:tr w:rsidR="00823FC9" w:rsidTr="545CA5EC" w14:paraId="44E16BF2" w14:textId="77777777">
        <w:tc>
          <w:tcPr>
            <w:tcW w:w="1129" w:type="dxa"/>
            <w:tcMar/>
          </w:tcPr>
          <w:p w:rsidRPr="003846B2" w:rsidR="00823FC9" w:rsidP="00341AE0" w:rsidRDefault="003846B2" w14:paraId="1A27D7C0" w14:textId="7F53CA96">
            <w:pPr>
              <w:autoSpaceDE w:val="0"/>
              <w:autoSpaceDN w:val="0"/>
              <w:adjustRightInd w:val="0"/>
              <w:spacing w:after="240"/>
              <w:ind w:left="40"/>
              <w:rPr>
                <w:rFonts w:cs="Tahoma,Bold"/>
                <w:b/>
                <w:bCs/>
                <w:noProof/>
                <w:color w:val="0397AA"/>
                <w:lang w:eastAsia="nl-BE"/>
              </w:rPr>
            </w:pPr>
            <w:r w:rsidRPr="00CF3E87">
              <w:rPr>
                <w:rFonts w:cs="Tahoma,Bold"/>
                <w:b/>
                <w:bCs/>
                <w:noProof/>
                <w:color w:val="454545"/>
                <w:sz w:val="96"/>
                <w:lang w:eastAsia="nl-BE"/>
              </w:rPr>
              <w:t>1</w:t>
            </w:r>
          </w:p>
        </w:tc>
        <w:tc>
          <w:tcPr>
            <w:tcW w:w="7933" w:type="dxa"/>
            <w:tcMar/>
          </w:tcPr>
          <w:p w:rsidR="00823FC9" w:rsidP="00341AE0" w:rsidRDefault="00823FC9" w14:paraId="05345D06" w14:textId="5F389E90">
            <w:pPr>
              <w:autoSpaceDE w:val="0"/>
              <w:autoSpaceDN w:val="0"/>
              <w:adjustRightInd w:val="0"/>
              <w:spacing w:after="240"/>
              <w:rPr>
                <w:rFonts w:cs="Tahoma,Bold"/>
                <w:b/>
                <w:bCs/>
                <w:color w:val="0397AA"/>
              </w:rPr>
            </w:pPr>
            <w:r w:rsidR="00823FC9">
              <w:drawing>
                <wp:inline wp14:editId="6280002B" wp14:anchorId="083D839A">
                  <wp:extent cx="3870297" cy="1439274"/>
                  <wp:effectExtent l="0" t="0" r="0" b="8890"/>
                  <wp:docPr id="891473105" name="Afbeelding 29" descr="U:\Secretariaat\Infofiches_kinderopvang\CO\Co_stap1.JPG" title=""/>
                  <wp:cNvGraphicFramePr>
                    <a:graphicFrameLocks noChangeAspect="1"/>
                  </wp:cNvGraphicFramePr>
                  <a:graphic>
                    <a:graphicData uri="http://schemas.openxmlformats.org/drawingml/2006/picture">
                      <pic:pic>
                        <pic:nvPicPr>
                          <pic:cNvPr id="0" name="Afbeelding 29"/>
                          <pic:cNvPicPr/>
                        </pic:nvPicPr>
                        <pic:blipFill>
                          <a:blip r:embed="Rc9b523f7d6bd40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70297" cy="1439274"/>
                          </a:xfrm>
                          <a:prstGeom prst="rect">
                            <a:avLst/>
                          </a:prstGeom>
                        </pic:spPr>
                      </pic:pic>
                    </a:graphicData>
                  </a:graphic>
                </wp:inline>
              </w:drawing>
            </w:r>
          </w:p>
        </w:tc>
      </w:tr>
      <w:tr w:rsidR="00823FC9" w:rsidTr="545CA5EC" w14:paraId="1E14553A" w14:textId="77777777">
        <w:tc>
          <w:tcPr>
            <w:tcW w:w="1129" w:type="dxa"/>
            <w:tcMar/>
          </w:tcPr>
          <w:p w:rsidRPr="003846B2" w:rsidR="00823FC9" w:rsidP="00341AE0" w:rsidRDefault="003846B2" w14:paraId="0007C540" w14:textId="326F312C">
            <w:pPr>
              <w:autoSpaceDE w:val="0"/>
              <w:autoSpaceDN w:val="0"/>
              <w:adjustRightInd w:val="0"/>
              <w:spacing w:after="240"/>
              <w:ind w:left="40"/>
              <w:rPr>
                <w:rFonts w:cs="Tahoma,Bold"/>
                <w:b/>
                <w:bCs/>
                <w:noProof/>
                <w:color w:val="0397AA"/>
                <w:lang w:eastAsia="nl-BE"/>
              </w:rPr>
            </w:pPr>
            <w:r w:rsidRPr="00CF3E87">
              <w:rPr>
                <w:rFonts w:cs="Tahoma,Bold"/>
                <w:b/>
                <w:bCs/>
                <w:noProof/>
                <w:color w:val="454545"/>
                <w:sz w:val="96"/>
                <w:lang w:eastAsia="nl-BE"/>
              </w:rPr>
              <w:lastRenderedPageBreak/>
              <w:t>2</w:t>
            </w:r>
          </w:p>
        </w:tc>
        <w:tc>
          <w:tcPr>
            <w:tcW w:w="7933" w:type="dxa"/>
            <w:tcMar/>
          </w:tcPr>
          <w:p w:rsidR="00823FC9" w:rsidP="00341AE0" w:rsidRDefault="00823FC9" w14:paraId="16F708AB" w14:textId="058CA7A3">
            <w:pPr>
              <w:autoSpaceDE w:val="0"/>
              <w:autoSpaceDN w:val="0"/>
              <w:adjustRightInd w:val="0"/>
              <w:spacing w:after="240"/>
              <w:rPr>
                <w:rFonts w:cs="Tahoma,Bold"/>
                <w:b/>
                <w:bCs/>
                <w:color w:val="0397AA"/>
              </w:rPr>
            </w:pPr>
            <w:r w:rsidR="00823FC9">
              <w:drawing>
                <wp:inline wp14:editId="65BC2A34" wp14:anchorId="7E097CFB">
                  <wp:extent cx="3429000" cy="1437521"/>
                  <wp:effectExtent l="0" t="0" r="0" b="0"/>
                  <wp:docPr id="1677845371" name="Afbeelding 30" descr="U:\Secretariaat\Infofiches_kinderopvang\CO\CO_stap2.JPG" title=""/>
                  <wp:cNvGraphicFramePr>
                    <a:graphicFrameLocks noChangeAspect="1"/>
                  </wp:cNvGraphicFramePr>
                  <a:graphic>
                    <a:graphicData uri="http://schemas.openxmlformats.org/drawingml/2006/picture">
                      <pic:pic>
                        <pic:nvPicPr>
                          <pic:cNvPr id="0" name="Afbeelding 30"/>
                          <pic:cNvPicPr/>
                        </pic:nvPicPr>
                        <pic:blipFill>
                          <a:blip r:embed="Rc1908ec07e704e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29000" cy="1437521"/>
                          </a:xfrm>
                          <a:prstGeom prst="rect">
                            <a:avLst/>
                          </a:prstGeom>
                        </pic:spPr>
                      </pic:pic>
                    </a:graphicData>
                  </a:graphic>
                </wp:inline>
              </w:drawing>
            </w:r>
          </w:p>
        </w:tc>
      </w:tr>
      <w:tr w:rsidR="00823FC9" w:rsidTr="545CA5EC" w14:paraId="29EFC39C" w14:textId="77777777">
        <w:tc>
          <w:tcPr>
            <w:tcW w:w="1129" w:type="dxa"/>
            <w:tcMar/>
          </w:tcPr>
          <w:p w:rsidRPr="003846B2" w:rsidR="00823FC9" w:rsidP="00341AE0" w:rsidRDefault="003846B2" w14:paraId="7FBC953F" w14:textId="14126F9A">
            <w:pPr>
              <w:autoSpaceDE w:val="0"/>
              <w:autoSpaceDN w:val="0"/>
              <w:adjustRightInd w:val="0"/>
              <w:spacing w:after="240"/>
              <w:ind w:left="40"/>
              <w:rPr>
                <w:rFonts w:cs="Tahoma,Bold"/>
                <w:b/>
                <w:bCs/>
                <w:color w:val="0397AA"/>
              </w:rPr>
            </w:pPr>
            <w:r w:rsidRPr="00CF3E87">
              <w:rPr>
                <w:rFonts w:cs="Tahoma,Bold"/>
                <w:b/>
                <w:bCs/>
                <w:noProof/>
                <w:color w:val="454545"/>
                <w:sz w:val="96"/>
                <w:lang w:eastAsia="nl-BE"/>
              </w:rPr>
              <w:t>3</w:t>
            </w:r>
          </w:p>
        </w:tc>
        <w:tc>
          <w:tcPr>
            <w:tcW w:w="7933" w:type="dxa"/>
            <w:tcMar/>
          </w:tcPr>
          <w:p w:rsidR="00823FC9" w:rsidP="00341AE0" w:rsidRDefault="00823FC9" w14:paraId="12B4B58D" w14:textId="5EB2A678">
            <w:pPr>
              <w:autoSpaceDE w:val="0"/>
              <w:autoSpaceDN w:val="0"/>
              <w:adjustRightInd w:val="0"/>
              <w:rPr>
                <w:rFonts w:cs="Tahoma,Bold"/>
                <w:b/>
                <w:bCs/>
                <w:color w:val="0397AA"/>
              </w:rPr>
            </w:pPr>
            <w:r w:rsidR="00823FC9">
              <w:drawing>
                <wp:inline wp14:editId="67786133" wp14:anchorId="2E23705B">
                  <wp:extent cx="4013954" cy="1456565"/>
                  <wp:effectExtent l="0" t="0" r="5715" b="0"/>
                  <wp:docPr id="337622299" name="Afbeelding 31" descr="U:\Secretariaat\Infofiches_kinderopvang\CO\CO_stap3.JPG" title=""/>
                  <wp:cNvGraphicFramePr>
                    <a:graphicFrameLocks noChangeAspect="1"/>
                  </wp:cNvGraphicFramePr>
                  <a:graphic>
                    <a:graphicData uri="http://schemas.openxmlformats.org/drawingml/2006/picture">
                      <pic:pic>
                        <pic:nvPicPr>
                          <pic:cNvPr id="0" name="Afbeelding 31"/>
                          <pic:cNvPicPr/>
                        </pic:nvPicPr>
                        <pic:blipFill>
                          <a:blip r:embed="Rcfcd0f1e2f914f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13954" cy="1456565"/>
                          </a:xfrm>
                          <a:prstGeom prst="rect">
                            <a:avLst/>
                          </a:prstGeom>
                        </pic:spPr>
                      </pic:pic>
                    </a:graphicData>
                  </a:graphic>
                </wp:inline>
              </w:drawing>
            </w:r>
          </w:p>
          <w:p w:rsidR="00823FC9" w:rsidP="00341AE0" w:rsidRDefault="00823FC9" w14:paraId="0D164207" w14:textId="77777777">
            <w:pPr>
              <w:autoSpaceDE w:val="0"/>
              <w:autoSpaceDN w:val="0"/>
              <w:adjustRightInd w:val="0"/>
              <w:rPr>
                <w:rFonts w:cs="Tahoma,Bold"/>
                <w:b/>
                <w:bCs/>
                <w:color w:val="0397AA"/>
              </w:rPr>
            </w:pPr>
          </w:p>
        </w:tc>
      </w:tr>
      <w:tr w:rsidR="00823FC9" w:rsidTr="545CA5EC" w14:paraId="45533DCE" w14:textId="77777777">
        <w:tc>
          <w:tcPr>
            <w:tcW w:w="1129" w:type="dxa"/>
            <w:tcMar/>
          </w:tcPr>
          <w:p w:rsidRPr="003846B2" w:rsidR="00823FC9" w:rsidP="00341AE0" w:rsidRDefault="003846B2" w14:paraId="78489FED" w14:textId="78685801">
            <w:pPr>
              <w:autoSpaceDE w:val="0"/>
              <w:autoSpaceDN w:val="0"/>
              <w:adjustRightInd w:val="0"/>
              <w:spacing w:after="240"/>
              <w:ind w:left="40"/>
              <w:rPr>
                <w:rFonts w:cs="Tahoma,Bold"/>
                <w:b/>
                <w:bCs/>
                <w:color w:val="0397AA"/>
              </w:rPr>
            </w:pPr>
            <w:r w:rsidRPr="00CF3E87">
              <w:rPr>
                <w:rFonts w:cs="Tahoma,Bold"/>
                <w:b/>
                <w:bCs/>
                <w:noProof/>
                <w:color w:val="454545"/>
                <w:sz w:val="96"/>
                <w:lang w:eastAsia="nl-BE"/>
              </w:rPr>
              <w:t>4</w:t>
            </w:r>
          </w:p>
        </w:tc>
        <w:tc>
          <w:tcPr>
            <w:tcW w:w="7933" w:type="dxa"/>
            <w:tcMar/>
          </w:tcPr>
          <w:p w:rsidR="00823FC9" w:rsidP="00341AE0" w:rsidRDefault="00823FC9" w14:paraId="04997B8C" w14:textId="3F11499F">
            <w:pPr>
              <w:autoSpaceDE w:val="0"/>
              <w:autoSpaceDN w:val="0"/>
              <w:adjustRightInd w:val="0"/>
              <w:rPr>
                <w:rFonts w:cs="Tahoma,Bold"/>
                <w:b/>
                <w:bCs/>
                <w:color w:val="0397AA"/>
              </w:rPr>
            </w:pPr>
            <w:r w:rsidR="00823FC9">
              <w:drawing>
                <wp:inline wp14:editId="5C233278" wp14:anchorId="187CFB0F">
                  <wp:extent cx="4929196" cy="1467872"/>
                  <wp:effectExtent l="0" t="0" r="5080" b="0"/>
                  <wp:docPr id="348773688" name="Afbeelding 32" descr="U:\Secretariaat\Infofiches_kinderopvang\CO\CO_stap4.JPG" title=""/>
                  <wp:cNvGraphicFramePr>
                    <a:graphicFrameLocks noChangeAspect="1"/>
                  </wp:cNvGraphicFramePr>
                  <a:graphic>
                    <a:graphicData uri="http://schemas.openxmlformats.org/drawingml/2006/picture">
                      <pic:pic>
                        <pic:nvPicPr>
                          <pic:cNvPr id="0" name="Afbeelding 32"/>
                          <pic:cNvPicPr/>
                        </pic:nvPicPr>
                        <pic:blipFill>
                          <a:blip r:embed="R53f3ab51431149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29196" cy="1467872"/>
                          </a:xfrm>
                          <a:prstGeom prst="rect">
                            <a:avLst/>
                          </a:prstGeom>
                        </pic:spPr>
                      </pic:pic>
                    </a:graphicData>
                  </a:graphic>
                </wp:inline>
              </w:drawing>
            </w:r>
          </w:p>
          <w:p w:rsidR="00823FC9" w:rsidP="00341AE0" w:rsidRDefault="00823FC9" w14:paraId="6E3012EF" w14:textId="77777777">
            <w:pPr>
              <w:autoSpaceDE w:val="0"/>
              <w:autoSpaceDN w:val="0"/>
              <w:adjustRightInd w:val="0"/>
              <w:rPr>
                <w:rFonts w:cs="Tahoma,Bold"/>
                <w:b/>
                <w:bCs/>
                <w:color w:val="0397AA"/>
              </w:rPr>
            </w:pPr>
          </w:p>
        </w:tc>
      </w:tr>
    </w:tbl>
    <w:p w:rsidRPr="00823FC9" w:rsidR="00A877BA" w:rsidP="00341AE0" w:rsidRDefault="00A877BA" w14:paraId="4D045CAF" w14:textId="77777777">
      <w:pPr>
        <w:autoSpaceDE w:val="0"/>
        <w:autoSpaceDN w:val="0"/>
        <w:adjustRightInd w:val="0"/>
        <w:spacing w:after="0" w:line="240" w:lineRule="auto"/>
        <w:rPr>
          <w:rFonts w:cs="Tahoma,Bold"/>
          <w:b/>
          <w:bCs/>
          <w:color w:val="0397AA"/>
        </w:rPr>
      </w:pPr>
    </w:p>
    <w:p w:rsidRPr="00CF3E87" w:rsidR="000E12C1" w:rsidP="00341AE0" w:rsidRDefault="16ED8026" w14:paraId="1ECF707F" w14:textId="2B15D606">
      <w:pPr>
        <w:autoSpaceDE w:val="0"/>
        <w:autoSpaceDN w:val="0"/>
        <w:adjustRightInd w:val="0"/>
        <w:spacing w:after="0" w:line="240" w:lineRule="auto"/>
        <w:rPr>
          <w:rFonts w:cs="Tahoma,Bold"/>
          <w:b/>
          <w:bCs/>
          <w:color w:val="72D4D0"/>
          <w:sz w:val="28"/>
          <w:szCs w:val="28"/>
        </w:rPr>
      </w:pPr>
      <w:r w:rsidRPr="16ED8026">
        <w:rPr>
          <w:rFonts w:cs="Tahoma,Bold"/>
          <w:b/>
          <w:bCs/>
          <w:color w:val="72D4D0"/>
          <w:sz w:val="28"/>
          <w:szCs w:val="28"/>
        </w:rPr>
        <w:t>Meer info</w:t>
      </w:r>
    </w:p>
    <w:p w:rsidRPr="003846B2" w:rsidR="003846B2" w:rsidP="00341AE0" w:rsidRDefault="003846B2" w14:paraId="7FC078EC" w14:textId="77777777">
      <w:pPr>
        <w:autoSpaceDE w:val="0"/>
        <w:autoSpaceDN w:val="0"/>
        <w:adjustRightInd w:val="0"/>
        <w:spacing w:after="0" w:line="240" w:lineRule="auto"/>
        <w:rPr>
          <w:rFonts w:cs="Tahoma,Bold"/>
          <w:b/>
          <w:bCs/>
          <w:color w:val="85E7BD"/>
          <w:sz w:val="28"/>
        </w:rPr>
      </w:pPr>
    </w:p>
    <w:p w:rsidRPr="00CF3E87" w:rsidR="000E12C1" w:rsidP="00341AE0" w:rsidRDefault="16ED8026" w14:paraId="171B68B1" w14:textId="567B0348">
      <w:pPr>
        <w:autoSpaceDE w:val="0"/>
        <w:autoSpaceDN w:val="0"/>
        <w:adjustRightInd w:val="0"/>
        <w:spacing w:after="0" w:line="240" w:lineRule="auto"/>
        <w:rPr>
          <w:rFonts w:cs="Tahoma,Bold"/>
          <w:b/>
          <w:bCs/>
          <w:color w:val="454545"/>
        </w:rPr>
      </w:pPr>
      <w:r w:rsidRPr="16ED8026">
        <w:rPr>
          <w:rFonts w:cs="Tahoma,Bold"/>
          <w:b/>
          <w:bCs/>
          <w:color w:val="454545"/>
        </w:rPr>
        <w:t>Medische info</w:t>
      </w:r>
    </w:p>
    <w:p w:rsidRPr="00CF3E87" w:rsidR="000E12C1" w:rsidP="00341AE0" w:rsidRDefault="16ED8026" w14:paraId="118C1CC1" w14:textId="77777777">
      <w:pPr>
        <w:autoSpaceDE w:val="0"/>
        <w:autoSpaceDN w:val="0"/>
        <w:adjustRightInd w:val="0"/>
        <w:spacing w:after="0" w:line="240" w:lineRule="auto"/>
        <w:rPr>
          <w:rFonts w:cs="Tahoma"/>
          <w:color w:val="454545"/>
        </w:rPr>
      </w:pPr>
      <w:r w:rsidRPr="16ED8026">
        <w:rPr>
          <w:rFonts w:cs="Tahoma"/>
          <w:color w:val="454545"/>
        </w:rPr>
        <w:t xml:space="preserve">Antigifcentrum </w:t>
      </w:r>
      <w:r w:rsidR="000E12C1">
        <w:br/>
      </w:r>
      <w:r w:rsidRPr="16ED8026">
        <w:rPr>
          <w:rFonts w:cs="Tahoma"/>
          <w:color w:val="454545"/>
        </w:rPr>
        <w:t xml:space="preserve">Militair hospitaal Koningin Astrid </w:t>
      </w:r>
      <w:r w:rsidR="000E12C1">
        <w:br/>
      </w:r>
      <w:r w:rsidRPr="16ED8026">
        <w:rPr>
          <w:rFonts w:cs="Tahoma"/>
          <w:color w:val="454545"/>
        </w:rPr>
        <w:t xml:space="preserve">Bruynstraat 1, 1120 Brussel </w:t>
      </w:r>
    </w:p>
    <w:p w:rsidRPr="00CF3E87" w:rsidR="000E12C1" w:rsidP="00341AE0" w:rsidRDefault="16ED8026" w14:paraId="4737D268" w14:textId="3F611FA8">
      <w:pPr>
        <w:autoSpaceDE w:val="0"/>
        <w:autoSpaceDN w:val="0"/>
        <w:adjustRightInd w:val="0"/>
        <w:spacing w:after="0" w:line="240" w:lineRule="auto"/>
        <w:rPr>
          <w:rFonts w:cs="Tahoma"/>
          <w:color w:val="454545"/>
        </w:rPr>
      </w:pPr>
      <w:r w:rsidRPr="16ED8026">
        <w:rPr>
          <w:rFonts w:cs="Tahoma"/>
          <w:color w:val="454545"/>
        </w:rPr>
        <w:t>02 264 96 36</w:t>
      </w:r>
    </w:p>
    <w:p w:rsidRPr="00CF3E87" w:rsidR="000E12C1" w:rsidP="00341AE0" w:rsidRDefault="00E839D4" w14:paraId="438FC5C2" w14:textId="77777777">
      <w:pPr>
        <w:autoSpaceDE w:val="0"/>
        <w:autoSpaceDN w:val="0"/>
        <w:adjustRightInd w:val="0"/>
        <w:spacing w:after="0" w:line="240" w:lineRule="auto"/>
        <w:rPr>
          <w:rFonts w:cs="Tahoma"/>
          <w:color w:val="454545"/>
        </w:rPr>
      </w:pPr>
      <w:hyperlink w:history="1" r:id="rId26">
        <w:r w:rsidRPr="00CF3E87" w:rsidR="000E12C1">
          <w:rPr>
            <w:rStyle w:val="Hyperlink"/>
            <w:rFonts w:cs="Tahoma"/>
            <w:color w:val="454545"/>
          </w:rPr>
          <w:t>www.antigifcentrum.be</w:t>
        </w:r>
      </w:hyperlink>
    </w:p>
    <w:p w:rsidRPr="00CF3E87" w:rsidR="000E12C1" w:rsidP="00341AE0" w:rsidRDefault="000E12C1" w14:paraId="7DA2857B" w14:textId="77777777">
      <w:pPr>
        <w:autoSpaceDE w:val="0"/>
        <w:autoSpaceDN w:val="0"/>
        <w:adjustRightInd w:val="0"/>
        <w:spacing w:after="0" w:line="240" w:lineRule="auto"/>
        <w:rPr>
          <w:rFonts w:cs="Tahoma,Bold"/>
          <w:b/>
          <w:bCs/>
          <w:color w:val="454545"/>
        </w:rPr>
      </w:pPr>
    </w:p>
    <w:p w:rsidRPr="00CF3E87" w:rsidR="000E12C1" w:rsidP="00341AE0" w:rsidRDefault="16ED8026" w14:paraId="15BC01BE" w14:textId="7241037C">
      <w:pPr>
        <w:autoSpaceDE w:val="0"/>
        <w:autoSpaceDN w:val="0"/>
        <w:adjustRightInd w:val="0"/>
        <w:spacing w:after="0" w:line="240" w:lineRule="auto"/>
        <w:rPr>
          <w:rFonts w:cs="Tahoma"/>
          <w:color w:val="454545"/>
        </w:rPr>
      </w:pPr>
      <w:r w:rsidRPr="16ED8026">
        <w:rPr>
          <w:rFonts w:cs="Tahoma,Bold"/>
          <w:b/>
          <w:bCs/>
          <w:color w:val="454545"/>
        </w:rPr>
        <w:t>Brussel</w:t>
      </w:r>
    </w:p>
    <w:p w:rsidR="008977DB" w:rsidP="00341AE0" w:rsidRDefault="16ED8026" w14:paraId="49C2E766" w14:textId="77777777">
      <w:pPr>
        <w:autoSpaceDE w:val="0"/>
        <w:autoSpaceDN w:val="0"/>
        <w:adjustRightInd w:val="0"/>
        <w:spacing w:after="0" w:line="240" w:lineRule="auto"/>
        <w:rPr>
          <w:rFonts w:cs="Tahoma"/>
          <w:color w:val="454545"/>
        </w:rPr>
      </w:pPr>
      <w:r w:rsidRPr="16ED8026">
        <w:rPr>
          <w:rFonts w:cs="Tahoma"/>
          <w:color w:val="454545"/>
        </w:rPr>
        <w:t xml:space="preserve">Brussels Instituut voor Milieubeheer (BIM) - </w:t>
      </w:r>
    </w:p>
    <w:p w:rsidRPr="00CF3E87" w:rsidR="000E12C1" w:rsidP="00341AE0" w:rsidRDefault="16ED8026" w14:paraId="689B9124" w14:textId="5534153C">
      <w:pPr>
        <w:autoSpaceDE w:val="0"/>
        <w:autoSpaceDN w:val="0"/>
        <w:adjustRightInd w:val="0"/>
        <w:spacing w:after="0" w:line="240" w:lineRule="auto"/>
        <w:rPr>
          <w:rFonts w:cs="Tahoma"/>
          <w:color w:val="454545"/>
        </w:rPr>
      </w:pPr>
      <w:r w:rsidRPr="16ED8026">
        <w:rPr>
          <w:rFonts w:cs="Tahoma"/>
          <w:color w:val="454545"/>
        </w:rPr>
        <w:t>Regionale Cel voor Interventie bij</w:t>
      </w:r>
      <w:r w:rsidRPr="16ED8026">
        <w:rPr>
          <w:rFonts w:cs="Times New Roman"/>
          <w:color w:val="454545"/>
        </w:rPr>
        <w:t xml:space="preserve"> </w:t>
      </w:r>
      <w:proofErr w:type="spellStart"/>
      <w:r w:rsidRPr="16ED8026">
        <w:rPr>
          <w:rFonts w:cs="Tahoma"/>
          <w:color w:val="454545"/>
        </w:rPr>
        <w:t>Binnenluchtvervuiling</w:t>
      </w:r>
      <w:proofErr w:type="spellEnd"/>
      <w:r w:rsidRPr="16ED8026">
        <w:rPr>
          <w:rFonts w:cs="Tahoma"/>
          <w:color w:val="454545"/>
        </w:rPr>
        <w:t xml:space="preserve"> (RCIB)</w:t>
      </w:r>
    </w:p>
    <w:p w:rsidRPr="00CF3E87" w:rsidR="000E12C1" w:rsidP="00341AE0" w:rsidRDefault="16ED8026" w14:paraId="53053338" w14:textId="47AB0631">
      <w:pPr>
        <w:autoSpaceDE w:val="0"/>
        <w:autoSpaceDN w:val="0"/>
        <w:adjustRightInd w:val="0"/>
        <w:spacing w:after="0" w:line="240" w:lineRule="auto"/>
        <w:rPr>
          <w:rFonts w:cs="Tahoma"/>
          <w:color w:val="454545"/>
        </w:rPr>
      </w:pPr>
      <w:proofErr w:type="spellStart"/>
      <w:r w:rsidRPr="16ED8026">
        <w:rPr>
          <w:rFonts w:cs="Tahoma"/>
          <w:color w:val="454545"/>
        </w:rPr>
        <w:t>Gulledellestraat</w:t>
      </w:r>
      <w:proofErr w:type="spellEnd"/>
      <w:r w:rsidRPr="16ED8026">
        <w:rPr>
          <w:rFonts w:cs="Tahoma"/>
          <w:color w:val="454545"/>
        </w:rPr>
        <w:t xml:space="preserve"> 100, 1200 Brussel</w:t>
      </w:r>
      <w:r w:rsidR="000E12C1">
        <w:br/>
      </w:r>
      <w:r w:rsidRPr="16ED8026">
        <w:rPr>
          <w:rFonts w:cs="Tahoma"/>
          <w:color w:val="454545"/>
        </w:rPr>
        <w:t xml:space="preserve">02 775 75 75 - </w:t>
      </w:r>
      <w:hyperlink r:id="rId27">
        <w:r w:rsidRPr="16ED8026">
          <w:rPr>
            <w:rStyle w:val="Hyperlink"/>
            <w:rFonts w:cs="Tahoma"/>
            <w:color w:val="454545"/>
          </w:rPr>
          <w:t>sbi@ibgebim.be</w:t>
        </w:r>
      </w:hyperlink>
    </w:p>
    <w:p w:rsidRPr="00CF3E87" w:rsidR="000E12C1" w:rsidP="00341AE0" w:rsidRDefault="000E12C1" w14:paraId="098ADFC9" w14:textId="77777777">
      <w:pPr>
        <w:autoSpaceDE w:val="0"/>
        <w:autoSpaceDN w:val="0"/>
        <w:adjustRightInd w:val="0"/>
        <w:spacing w:after="0" w:line="240" w:lineRule="auto"/>
        <w:rPr>
          <w:rFonts w:cs="Tahoma"/>
          <w:color w:val="454545"/>
        </w:rPr>
      </w:pPr>
    </w:p>
    <w:p w:rsidRPr="00CF3E87" w:rsidR="000E12C1" w:rsidP="00341AE0" w:rsidRDefault="16ED8026" w14:paraId="2FB7DFD6" w14:textId="175FFFE2">
      <w:pPr>
        <w:autoSpaceDE w:val="0"/>
        <w:autoSpaceDN w:val="0"/>
        <w:adjustRightInd w:val="0"/>
        <w:spacing w:after="0" w:line="240" w:lineRule="auto"/>
        <w:rPr>
          <w:rFonts w:cs="Tahoma,Bold"/>
          <w:b/>
          <w:bCs/>
          <w:color w:val="454545"/>
        </w:rPr>
      </w:pPr>
      <w:r w:rsidRPr="16ED8026">
        <w:rPr>
          <w:rFonts w:cs="Tahoma,Bold"/>
          <w:b/>
          <w:bCs/>
          <w:color w:val="454545"/>
        </w:rPr>
        <w:t>Info over vakmensen voor gastoestellen</w:t>
      </w:r>
    </w:p>
    <w:p w:rsidRPr="00CF3E87" w:rsidR="000E12C1" w:rsidP="00341AE0" w:rsidRDefault="16ED8026" w14:paraId="3C800580" w14:textId="37A59DE0">
      <w:pPr>
        <w:autoSpaceDE w:val="0"/>
        <w:autoSpaceDN w:val="0"/>
        <w:adjustRightInd w:val="0"/>
        <w:spacing w:after="0" w:line="240" w:lineRule="auto"/>
        <w:rPr>
          <w:rFonts w:cs="Tahoma"/>
          <w:color w:val="454545"/>
        </w:rPr>
      </w:pPr>
      <w:r w:rsidRPr="16ED8026">
        <w:rPr>
          <w:rFonts w:cs="Tahoma"/>
          <w:color w:val="454545"/>
        </w:rPr>
        <w:t>Koninklijke Vereniging van Belgische Gasvaklieden (KVBG)</w:t>
      </w:r>
      <w:r w:rsidR="000E12C1">
        <w:br/>
      </w:r>
      <w:proofErr w:type="spellStart"/>
      <w:r w:rsidRPr="16ED8026">
        <w:rPr>
          <w:rFonts w:cs="Tahoma"/>
          <w:color w:val="454545"/>
        </w:rPr>
        <w:t>Rodestraat</w:t>
      </w:r>
      <w:proofErr w:type="spellEnd"/>
      <w:r w:rsidRPr="16ED8026">
        <w:rPr>
          <w:rFonts w:cs="Tahoma"/>
          <w:color w:val="454545"/>
        </w:rPr>
        <w:t xml:space="preserve"> 125, 1630 Linkebeek</w:t>
      </w:r>
      <w:r w:rsidR="000E12C1">
        <w:br/>
      </w:r>
      <w:r w:rsidRPr="16ED8026">
        <w:rPr>
          <w:rFonts w:cs="Tahoma"/>
          <w:color w:val="454545"/>
        </w:rPr>
        <w:t xml:space="preserve">02 383 02 00 - </w:t>
      </w:r>
      <w:hyperlink r:id="rId28">
        <w:r w:rsidRPr="16ED8026">
          <w:rPr>
            <w:rStyle w:val="Hyperlink"/>
            <w:rFonts w:cs="Tahoma"/>
            <w:color w:val="454545"/>
          </w:rPr>
          <w:t>kvbg@kvbg.be</w:t>
        </w:r>
      </w:hyperlink>
      <w:r w:rsidRPr="16ED8026">
        <w:rPr>
          <w:rFonts w:cs="Tahoma"/>
          <w:color w:val="454545"/>
        </w:rPr>
        <w:t xml:space="preserve"> </w:t>
      </w:r>
    </w:p>
    <w:p w:rsidRPr="00CF3E87" w:rsidR="000E12C1" w:rsidP="00341AE0" w:rsidRDefault="00E839D4" w14:paraId="165FDB11" w14:textId="77777777">
      <w:pPr>
        <w:autoSpaceDE w:val="0"/>
        <w:autoSpaceDN w:val="0"/>
        <w:adjustRightInd w:val="0"/>
        <w:spacing w:after="0" w:line="240" w:lineRule="auto"/>
        <w:rPr>
          <w:rFonts w:cs="Tahoma"/>
          <w:color w:val="454545"/>
          <w:u w:val="single"/>
        </w:rPr>
      </w:pPr>
      <w:hyperlink w:history="1" r:id="rId29">
        <w:r w:rsidRPr="00CF3E87" w:rsidR="000E12C1">
          <w:rPr>
            <w:rStyle w:val="Hyperlink"/>
            <w:rFonts w:cs="Tahoma"/>
            <w:color w:val="454545"/>
          </w:rPr>
          <w:t>www.cerga.be</w:t>
        </w:r>
      </w:hyperlink>
    </w:p>
    <w:p w:rsidRPr="00CF3E87" w:rsidR="000E12C1" w:rsidP="00341AE0" w:rsidRDefault="000E12C1" w14:paraId="7663CD4D" w14:textId="77777777">
      <w:pPr>
        <w:autoSpaceDE w:val="0"/>
        <w:autoSpaceDN w:val="0"/>
        <w:adjustRightInd w:val="0"/>
        <w:spacing w:after="0" w:line="240" w:lineRule="auto"/>
        <w:rPr>
          <w:rFonts w:cs="Tahoma"/>
          <w:color w:val="454545"/>
          <w:u w:val="single"/>
        </w:rPr>
      </w:pPr>
    </w:p>
    <w:p w:rsidRPr="00CF3E87" w:rsidR="000E12C1" w:rsidP="00341AE0" w:rsidRDefault="16ED8026" w14:paraId="6DC7F0AA" w14:textId="0BAC54B0">
      <w:pPr>
        <w:autoSpaceDE w:val="0"/>
        <w:autoSpaceDN w:val="0"/>
        <w:adjustRightInd w:val="0"/>
        <w:spacing w:after="0" w:line="240" w:lineRule="auto"/>
        <w:rPr>
          <w:rFonts w:cs="Tahoma"/>
          <w:color w:val="454545"/>
        </w:rPr>
      </w:pPr>
      <w:r w:rsidRPr="16ED8026">
        <w:rPr>
          <w:rFonts w:cs="Tahoma,Bold"/>
          <w:b/>
          <w:bCs/>
          <w:color w:val="454545"/>
        </w:rPr>
        <w:lastRenderedPageBreak/>
        <w:t>Info over vakmensen voor mazoutketels</w:t>
      </w:r>
      <w:r w:rsidR="000E12C1">
        <w:br/>
      </w:r>
      <w:proofErr w:type="spellStart"/>
      <w:r w:rsidRPr="16ED8026">
        <w:rPr>
          <w:rFonts w:cs="Tahoma"/>
          <w:color w:val="454545"/>
        </w:rPr>
        <w:t>Cédicol</w:t>
      </w:r>
      <w:proofErr w:type="spellEnd"/>
      <w:r w:rsidRPr="16ED8026">
        <w:rPr>
          <w:rFonts w:cs="Tahoma"/>
          <w:color w:val="454545"/>
        </w:rPr>
        <w:t xml:space="preserve"> vzw</w:t>
      </w:r>
      <w:r w:rsidR="000E12C1">
        <w:br/>
      </w:r>
      <w:r w:rsidRPr="16ED8026">
        <w:rPr>
          <w:rFonts w:cs="Tahoma"/>
          <w:color w:val="454545"/>
        </w:rPr>
        <w:t>Dauwstraat 12, 1070 Brussel</w:t>
      </w:r>
    </w:p>
    <w:p w:rsidRPr="00CF3E87" w:rsidR="000E12C1" w:rsidP="00341AE0" w:rsidRDefault="16ED8026" w14:paraId="2A68A6F7" w14:textId="38C7E06B">
      <w:pPr>
        <w:autoSpaceDE w:val="0"/>
        <w:autoSpaceDN w:val="0"/>
        <w:adjustRightInd w:val="0"/>
        <w:spacing w:after="0" w:line="240" w:lineRule="auto"/>
        <w:rPr>
          <w:rFonts w:cs="Tahoma"/>
          <w:color w:val="454545"/>
        </w:rPr>
      </w:pPr>
      <w:r w:rsidRPr="16ED8026">
        <w:rPr>
          <w:rFonts w:cs="Tahoma"/>
          <w:color w:val="454545"/>
        </w:rPr>
        <w:t>02 558 52 20</w:t>
      </w:r>
      <w:r w:rsidR="000E12C1">
        <w:br/>
      </w:r>
      <w:hyperlink r:id="rId30">
        <w:r w:rsidRPr="16ED8026">
          <w:rPr>
            <w:rStyle w:val="Hyperlink"/>
            <w:rFonts w:cs="Tahoma"/>
            <w:color w:val="454545"/>
          </w:rPr>
          <w:t>www.cedicol.be</w:t>
        </w:r>
      </w:hyperlink>
      <w:r w:rsidRPr="16ED8026">
        <w:rPr>
          <w:rFonts w:cs="Tahoma"/>
          <w:color w:val="454545"/>
        </w:rPr>
        <w:t xml:space="preserve"> </w:t>
      </w:r>
    </w:p>
    <w:p w:rsidRPr="00CF3E87" w:rsidR="000E12C1" w:rsidP="00341AE0" w:rsidRDefault="00E839D4" w14:paraId="0BDA194A" w14:textId="5F50C845">
      <w:pPr>
        <w:autoSpaceDE w:val="0"/>
        <w:autoSpaceDN w:val="0"/>
        <w:adjustRightInd w:val="0"/>
        <w:spacing w:after="0" w:line="240" w:lineRule="auto"/>
        <w:rPr>
          <w:rFonts w:cs="Tahoma"/>
          <w:color w:val="454545"/>
        </w:rPr>
      </w:pPr>
      <w:hyperlink w:history="1" r:id="rId31">
        <w:r w:rsidRPr="00CF3E87" w:rsidR="000E12C1">
          <w:rPr>
            <w:rStyle w:val="Hyperlink"/>
            <w:rFonts w:cs="Tahoma"/>
            <w:color w:val="454545"/>
          </w:rPr>
          <w:t>www.informazout.be</w:t>
        </w:r>
      </w:hyperlink>
    </w:p>
    <w:p w:rsidRPr="00CF3E87" w:rsidR="000E12C1" w:rsidP="00341AE0" w:rsidRDefault="000E12C1" w14:paraId="4908F144" w14:textId="74CDF462">
      <w:pPr>
        <w:autoSpaceDE w:val="0"/>
        <w:autoSpaceDN w:val="0"/>
        <w:adjustRightInd w:val="0"/>
        <w:spacing w:after="0" w:line="240" w:lineRule="auto"/>
        <w:rPr>
          <w:rFonts w:cs="Tahoma"/>
          <w:color w:val="454545"/>
        </w:rPr>
      </w:pPr>
    </w:p>
    <w:p w:rsidRPr="00CF3E87" w:rsidR="000E12C1" w:rsidP="00341AE0" w:rsidRDefault="16ED8026" w14:paraId="771C9F2F" w14:textId="2588D6C6">
      <w:pPr>
        <w:autoSpaceDE w:val="0"/>
        <w:autoSpaceDN w:val="0"/>
        <w:adjustRightInd w:val="0"/>
        <w:spacing w:after="0" w:line="240" w:lineRule="auto"/>
        <w:rPr>
          <w:rFonts w:cs="Tahoma,Bold"/>
          <w:b/>
          <w:bCs/>
          <w:color w:val="454545"/>
        </w:rPr>
      </w:pPr>
      <w:r w:rsidRPr="16ED8026">
        <w:rPr>
          <w:rFonts w:cs="Tahoma,Bold"/>
          <w:b/>
          <w:bCs/>
          <w:color w:val="454545"/>
        </w:rPr>
        <w:t>Info over vakmensen voor ketels met vaste brandstoffen</w:t>
      </w:r>
    </w:p>
    <w:p w:rsidRPr="00CF3E87" w:rsidR="000E12C1" w:rsidP="00341AE0" w:rsidRDefault="16ED8026" w14:paraId="2013B3FB" w14:textId="0D0A3617">
      <w:pPr>
        <w:autoSpaceDE w:val="0"/>
        <w:autoSpaceDN w:val="0"/>
        <w:adjustRightInd w:val="0"/>
        <w:spacing w:after="0" w:line="240" w:lineRule="auto"/>
        <w:rPr>
          <w:rFonts w:cs="Tahoma"/>
          <w:color w:val="454545"/>
          <w:u w:val="single"/>
        </w:rPr>
      </w:pPr>
      <w:r w:rsidRPr="16ED8026">
        <w:rPr>
          <w:rFonts w:cs="Tahoma"/>
          <w:color w:val="454545"/>
        </w:rPr>
        <w:t>Belgische Federatie der Brandstoffenhandelaars</w:t>
      </w:r>
      <w:r w:rsidR="000E12C1">
        <w:br/>
      </w:r>
      <w:r w:rsidRPr="16ED8026">
        <w:rPr>
          <w:rFonts w:cs="Tahoma"/>
          <w:color w:val="454545"/>
        </w:rPr>
        <w:t xml:space="preserve">Léon </w:t>
      </w:r>
      <w:proofErr w:type="spellStart"/>
      <w:r w:rsidRPr="16ED8026">
        <w:rPr>
          <w:rFonts w:cs="Tahoma"/>
          <w:color w:val="454545"/>
        </w:rPr>
        <w:t>Lepagestraat</w:t>
      </w:r>
      <w:proofErr w:type="spellEnd"/>
      <w:r w:rsidRPr="16ED8026">
        <w:rPr>
          <w:rFonts w:cs="Tahoma"/>
          <w:color w:val="454545"/>
        </w:rPr>
        <w:t xml:space="preserve"> 4, 1000 Brussel</w:t>
      </w:r>
    </w:p>
    <w:p w:rsidRPr="00CF3E87" w:rsidR="000E12C1" w:rsidP="00341AE0" w:rsidRDefault="16ED8026" w14:paraId="2EEC58DC" w14:textId="0FA64F4A">
      <w:pPr>
        <w:autoSpaceDE w:val="0"/>
        <w:autoSpaceDN w:val="0"/>
        <w:adjustRightInd w:val="0"/>
        <w:spacing w:after="0" w:line="240" w:lineRule="auto"/>
        <w:rPr>
          <w:rFonts w:cs="Tahoma"/>
          <w:color w:val="454545"/>
        </w:rPr>
      </w:pPr>
      <w:r w:rsidRPr="16ED8026">
        <w:rPr>
          <w:rFonts w:cs="Tahoma"/>
          <w:color w:val="454545"/>
        </w:rPr>
        <w:t xml:space="preserve">02 502 42 00 - </w:t>
      </w:r>
      <w:hyperlink r:id="rId32">
        <w:r w:rsidRPr="16ED8026">
          <w:rPr>
            <w:rStyle w:val="Hyperlink"/>
            <w:rFonts w:cs="Tahoma"/>
            <w:color w:val="454545"/>
          </w:rPr>
          <w:t>info@brafco.be</w:t>
        </w:r>
      </w:hyperlink>
      <w:r w:rsidRPr="16ED8026">
        <w:rPr>
          <w:rFonts w:cs="Tahoma"/>
          <w:color w:val="454545"/>
        </w:rPr>
        <w:t xml:space="preserve"> </w:t>
      </w:r>
    </w:p>
    <w:p w:rsidRPr="00CF3E87" w:rsidR="000E12C1" w:rsidP="00341AE0" w:rsidRDefault="00E839D4" w14:paraId="3C19BDFF" w14:textId="23273B52">
      <w:pPr>
        <w:autoSpaceDE w:val="0"/>
        <w:autoSpaceDN w:val="0"/>
        <w:adjustRightInd w:val="0"/>
        <w:spacing w:after="0" w:line="240" w:lineRule="auto"/>
        <w:rPr>
          <w:rFonts w:cs="Tahoma"/>
          <w:color w:val="454545"/>
        </w:rPr>
      </w:pPr>
      <w:hyperlink w:history="1" r:id="rId33">
        <w:r w:rsidRPr="00CF3E87" w:rsidR="000E12C1">
          <w:rPr>
            <w:rStyle w:val="Hyperlink"/>
            <w:rFonts w:cs="Tahoma"/>
            <w:color w:val="454545"/>
          </w:rPr>
          <w:t>www.brafco.be</w:t>
        </w:r>
      </w:hyperlink>
    </w:p>
    <w:p w:rsidRPr="00CF3E87" w:rsidR="000E12C1" w:rsidP="00341AE0" w:rsidRDefault="000E12C1" w14:paraId="429AC3D1" w14:textId="267D7E2D">
      <w:pPr>
        <w:autoSpaceDE w:val="0"/>
        <w:autoSpaceDN w:val="0"/>
        <w:adjustRightInd w:val="0"/>
        <w:spacing w:after="0" w:line="240" w:lineRule="auto"/>
        <w:rPr>
          <w:rFonts w:cs="Tahoma,Bold"/>
          <w:b/>
          <w:bCs/>
          <w:color w:val="454545"/>
        </w:rPr>
      </w:pPr>
    </w:p>
    <w:p w:rsidRPr="00CF3E87" w:rsidR="000E12C1" w:rsidP="00341AE0" w:rsidRDefault="16ED8026" w14:paraId="4656FD25" w14:textId="672268C7">
      <w:pPr>
        <w:autoSpaceDE w:val="0"/>
        <w:autoSpaceDN w:val="0"/>
        <w:adjustRightInd w:val="0"/>
        <w:spacing w:after="0" w:line="240" w:lineRule="auto"/>
        <w:rPr>
          <w:rFonts w:cs="Tahoma,Bold"/>
          <w:b/>
          <w:bCs/>
          <w:color w:val="454545"/>
        </w:rPr>
      </w:pPr>
      <w:r w:rsidRPr="16ED8026">
        <w:rPr>
          <w:rFonts w:cs="Tahoma,Bold"/>
          <w:b/>
          <w:bCs/>
          <w:color w:val="454545"/>
        </w:rPr>
        <w:t>Referenties</w:t>
      </w:r>
    </w:p>
    <w:p w:rsidRPr="00CF3E87" w:rsidR="000E12C1" w:rsidP="00341AE0" w:rsidRDefault="00E839D4" w14:paraId="62CB66F7" w14:textId="2F272293">
      <w:pPr>
        <w:autoSpaceDE w:val="0"/>
        <w:autoSpaceDN w:val="0"/>
        <w:adjustRightInd w:val="0"/>
        <w:spacing w:after="0" w:line="240" w:lineRule="auto"/>
        <w:rPr>
          <w:rFonts w:cs="Tahoma"/>
          <w:color w:val="454545"/>
        </w:rPr>
      </w:pPr>
      <w:hyperlink w:history="1" r:id="rId34">
        <w:r w:rsidRPr="00CF3E87" w:rsidR="000E12C1">
          <w:rPr>
            <w:rStyle w:val="Hyperlink"/>
            <w:rFonts w:cs="Tahoma"/>
            <w:color w:val="454545"/>
          </w:rPr>
          <w:t>www.koolstofmonoxide.be</w:t>
        </w:r>
      </w:hyperlink>
    </w:p>
    <w:p w:rsidR="000E12C1" w:rsidP="00341AE0" w:rsidRDefault="16ED8026" w14:paraId="3039EA39" w14:textId="77777777">
      <w:pPr>
        <w:autoSpaceDE w:val="0"/>
        <w:autoSpaceDN w:val="0"/>
        <w:adjustRightInd w:val="0"/>
        <w:spacing w:after="0" w:line="240" w:lineRule="auto"/>
        <w:rPr>
          <w:rFonts w:cs="Tahoma"/>
          <w:color w:val="454545"/>
        </w:rPr>
      </w:pPr>
      <w:r w:rsidRPr="16ED8026">
        <w:rPr>
          <w:rFonts w:cs="Tahoma"/>
          <w:color w:val="454545"/>
        </w:rPr>
        <w:t xml:space="preserve">Brochure ‘CO, een stille moordenaar in huis’ van de Logo’s. </w:t>
      </w:r>
    </w:p>
    <w:p w:rsidR="005E064C" w:rsidP="00341AE0" w:rsidRDefault="005E064C" w14:paraId="530E7E56" w14:textId="40C31ACA">
      <w:pPr>
        <w:autoSpaceDE w:val="0"/>
        <w:autoSpaceDN w:val="0"/>
        <w:adjustRightInd w:val="0"/>
        <w:spacing w:after="0" w:line="240" w:lineRule="auto"/>
        <w:rPr>
          <w:rFonts w:cs="Tahoma"/>
          <w:color w:val="454545"/>
        </w:rPr>
      </w:pPr>
    </w:p>
    <w:p w:rsidR="005E064C" w:rsidP="00341AE0" w:rsidRDefault="005E064C" w14:paraId="626466A8" w14:textId="77777777">
      <w:pPr>
        <w:autoSpaceDE w:val="0"/>
        <w:autoSpaceDN w:val="0"/>
        <w:adjustRightInd w:val="0"/>
        <w:spacing w:after="0" w:line="240" w:lineRule="auto"/>
        <w:rPr>
          <w:rFonts w:cs="Tahoma"/>
          <w:color w:val="454545"/>
        </w:rPr>
      </w:pPr>
    </w:p>
    <w:p w:rsidRPr="00CF3E87" w:rsidR="005E064C" w:rsidP="00341AE0" w:rsidRDefault="16ED8026" w14:paraId="07178E4E" w14:textId="51A908FE">
      <w:pPr>
        <w:autoSpaceDE w:val="0"/>
        <w:autoSpaceDN w:val="0"/>
        <w:adjustRightInd w:val="0"/>
        <w:spacing w:after="0" w:line="240" w:lineRule="auto"/>
        <w:rPr>
          <w:rFonts w:cs="Tahoma"/>
          <w:color w:val="454545"/>
        </w:rPr>
      </w:pPr>
      <w:r w:rsidRPr="16ED8026">
        <w:rPr>
          <w:rFonts w:cs="Tahoma,Bold"/>
          <w:b/>
          <w:bCs/>
          <w:color w:val="72D4D0"/>
          <w:sz w:val="28"/>
          <w:szCs w:val="28"/>
        </w:rPr>
        <w:t>Algemene vragen</w:t>
      </w:r>
      <w:r w:rsidR="005E064C">
        <w:br/>
      </w:r>
      <w:r w:rsidRPr="16ED8026">
        <w:rPr>
          <w:rFonts w:cs="Tahoma"/>
          <w:b/>
          <w:bCs/>
          <w:color w:val="454545"/>
        </w:rPr>
        <w:t>Medisch milieukundigen van het Lokaal Gezondheidsoverleg (Logo) en het Vlaams Instituut Gezond Leven</w:t>
      </w:r>
    </w:p>
    <w:p w:rsidRPr="00CF3E87" w:rsidR="005E064C" w:rsidP="00341AE0" w:rsidRDefault="16ED8026" w14:paraId="2AAE010A" w14:textId="79C0604A">
      <w:pPr>
        <w:autoSpaceDE w:val="0"/>
        <w:autoSpaceDN w:val="0"/>
        <w:adjustRightInd w:val="0"/>
        <w:spacing w:after="0" w:line="240" w:lineRule="auto"/>
        <w:rPr>
          <w:rFonts w:cs="Tahoma"/>
          <w:color w:val="454545"/>
        </w:rPr>
      </w:pPr>
      <w:r w:rsidRPr="16ED8026">
        <w:rPr>
          <w:rFonts w:cs="Tahoma"/>
          <w:color w:val="454545"/>
        </w:rPr>
        <w:t xml:space="preserve">02 422 49 23 </w:t>
      </w:r>
    </w:p>
    <w:p w:rsidRPr="00CF3E87" w:rsidR="005E064C" w:rsidP="16ED8026" w:rsidRDefault="00E839D4" w14:paraId="2DBAF17F" w14:textId="5864F530">
      <w:pPr>
        <w:autoSpaceDE w:val="0"/>
        <w:autoSpaceDN w:val="0"/>
        <w:adjustRightInd w:val="0"/>
        <w:spacing w:after="0" w:line="240" w:lineRule="auto"/>
        <w:rPr>
          <w:rFonts w:cs="Tahoma"/>
          <w:color w:val="454545"/>
        </w:rPr>
      </w:pPr>
      <w:hyperlink r:id="rId35">
        <w:r w:rsidRPr="16ED8026" w:rsidR="16ED8026">
          <w:rPr>
            <w:rStyle w:val="Hyperlink"/>
            <w:rFonts w:cs="Tahoma"/>
          </w:rPr>
          <w:t>www.gezondheidenmilieu.be/contact</w:t>
        </w:r>
      </w:hyperlink>
      <w:r w:rsidRPr="16ED8026" w:rsidR="16ED8026">
        <w:rPr>
          <w:rFonts w:cs="Tahoma"/>
          <w:color w:val="454545"/>
        </w:rPr>
        <w:t xml:space="preserve"> </w:t>
      </w:r>
    </w:p>
    <w:p w:rsidRPr="00CF3E87" w:rsidR="005E064C" w:rsidP="005E064C" w:rsidRDefault="00E839D4" w14:paraId="77CF6096" w14:textId="77777777">
      <w:pPr>
        <w:autoSpaceDE w:val="0"/>
        <w:autoSpaceDN w:val="0"/>
        <w:adjustRightInd w:val="0"/>
        <w:spacing w:after="0" w:line="240" w:lineRule="auto"/>
        <w:rPr>
          <w:rFonts w:cs="Tahoma"/>
          <w:color w:val="454545"/>
        </w:rPr>
      </w:pPr>
      <w:hyperlink w:history="1" r:id="rId36">
        <w:r w:rsidRPr="00CF3E87" w:rsidR="005E064C">
          <w:rPr>
            <w:rStyle w:val="Hyperlink"/>
            <w:rFonts w:cs="Tahoma"/>
            <w:color w:val="454545"/>
          </w:rPr>
          <w:t>www.koolstofmonoxide.be</w:t>
        </w:r>
      </w:hyperlink>
    </w:p>
    <w:p w:rsidR="00F44B91" w:rsidP="000E12C1" w:rsidRDefault="00F44B91" w14:paraId="5CEFC12C" w14:textId="6A752030">
      <w:pPr>
        <w:autoSpaceDE w:val="0"/>
        <w:autoSpaceDN w:val="0"/>
        <w:adjustRightInd w:val="0"/>
        <w:spacing w:after="0" w:line="240" w:lineRule="auto"/>
        <w:rPr>
          <w:rFonts w:cs="Tahoma"/>
          <w:color w:val="454545"/>
        </w:rPr>
      </w:pPr>
    </w:p>
    <w:p w:rsidRPr="00CF3E87" w:rsidR="00F44B91" w:rsidP="000E12C1" w:rsidRDefault="00F44B91" w14:paraId="6BC7C8F4" w14:textId="77777777">
      <w:pPr>
        <w:autoSpaceDE w:val="0"/>
        <w:autoSpaceDN w:val="0"/>
        <w:adjustRightInd w:val="0"/>
        <w:spacing w:after="0" w:line="240" w:lineRule="auto"/>
        <w:rPr>
          <w:rFonts w:cs="Tahoma"/>
          <w:color w:val="454545"/>
        </w:rPr>
      </w:pPr>
    </w:p>
    <w:p w:rsidR="000E12C1" w:rsidP="00B1757E" w:rsidRDefault="004C17A4" w14:paraId="7ACB3467" w14:textId="54516D90">
      <w:r>
        <w:rPr>
          <w:rFonts w:cs="Tahoma"/>
          <w:noProof/>
          <w:color w:val="0397AA"/>
          <w:sz w:val="21"/>
          <w:szCs w:val="21"/>
          <w:lang w:eastAsia="nl-BE"/>
        </w:rPr>
        <mc:AlternateContent>
          <mc:Choice Requires="wps">
            <w:drawing>
              <wp:anchor distT="0" distB="0" distL="114300" distR="114300" simplePos="0" relativeHeight="251660288" behindDoc="0" locked="0" layoutInCell="1" allowOverlap="1" wp14:anchorId="35D4D8FB" wp14:editId="50FFE7BB">
                <wp:simplePos x="0" y="0"/>
                <wp:positionH relativeFrom="column">
                  <wp:posOffset>377825</wp:posOffset>
                </wp:positionH>
                <wp:positionV relativeFrom="paragraph">
                  <wp:posOffset>99695</wp:posOffset>
                </wp:positionV>
                <wp:extent cx="4922520" cy="954000"/>
                <wp:effectExtent l="0" t="0" r="0" b="0"/>
                <wp:wrapNone/>
                <wp:docPr id="3" name="Afgeronde rechthoek 3"/>
                <wp:cNvGraphicFramePr/>
                <a:graphic xmlns:a="http://schemas.openxmlformats.org/drawingml/2006/main">
                  <a:graphicData uri="http://schemas.microsoft.com/office/word/2010/wordprocessingShape">
                    <wps:wsp>
                      <wps:cNvSpPr/>
                      <wps:spPr>
                        <a:xfrm>
                          <a:off x="0" y="0"/>
                          <a:ext cx="4922520" cy="954000"/>
                        </a:xfrm>
                        <a:prstGeom prst="roundRect">
                          <a:avLst/>
                        </a:prstGeom>
                        <a:solidFill>
                          <a:srgbClr val="72D4D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06BAB" w:rsidR="007224FD" w:rsidP="00706BAB" w:rsidRDefault="007224FD" w14:paraId="2D7F58E3" w14:textId="542DE593">
                            <w:pPr>
                              <w:spacing w:after="120"/>
                              <w:jc w:val="center"/>
                              <w:rPr>
                                <w:sz w:val="24"/>
                              </w:rPr>
                            </w:pPr>
                            <w:r w:rsidRPr="00706BAB">
                              <w:rPr>
                                <w:sz w:val="24"/>
                              </w:rPr>
                              <w:t xml:space="preserve">Informatie, acties en projecten voor de kinderopvang rond de invloed van omgeving (binnen en buiten) op de gezondheid van kinderen: </w:t>
                            </w:r>
                          </w:p>
                          <w:p w:rsidRPr="00706BAB" w:rsidR="007224FD" w:rsidP="00706BAB" w:rsidRDefault="00E839D4" w14:paraId="7FCD16CF" w14:textId="5D271D13">
                            <w:pPr>
                              <w:jc w:val="center"/>
                              <w:rPr>
                                <w:b/>
                                <w:color w:val="FFFFFF" w:themeColor="background1"/>
                                <w:sz w:val="32"/>
                              </w:rPr>
                            </w:pPr>
                            <w:hyperlink w:history="1" r:id="rId37">
                              <w:r w:rsidRPr="00706BAB" w:rsidR="007224FD">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 style="position:absolute;margin-left:29.75pt;margin-top:7.85pt;width:387.6pt;height:7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72d4d0" stroked="f" strokeweight="2pt" arcsize="10923f" w14:anchorId="35D4D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">
                <v:textbox>
                  <w:txbxContent>
                    <w:p w:rsidRPr="00706BAB" w:rsidR="007224FD" w:rsidP="00706BAB" w:rsidRDefault="007224FD" w14:paraId="2D7F58E3" w14:textId="542DE593">
                      <w:pPr>
                        <w:spacing w:after="120"/>
                        <w:jc w:val="center"/>
                        <w:rPr>
                          <w:sz w:val="24"/>
                        </w:rPr>
                      </w:pPr>
                      <w:r w:rsidRPr="00706BAB">
                        <w:rPr>
                          <w:sz w:val="24"/>
                        </w:rPr>
                        <w:t xml:space="preserve">Informatie, acties en projecten voor de kinderopvang rond de invloed van omgeving (binnen en buiten) op de gezondheid van kinderen: </w:t>
                      </w:r>
                    </w:p>
                    <w:p w:rsidRPr="00706BAB" w:rsidR="007224FD" w:rsidP="00706BAB" w:rsidRDefault="00E839D4" w14:paraId="7FCD16CF" w14:textId="5D271D13">
                      <w:pPr>
                        <w:jc w:val="center"/>
                        <w:rPr>
                          <w:b/>
                          <w:color w:val="FFFFFF" w:themeColor="background1"/>
                          <w:sz w:val="32"/>
                        </w:rPr>
                      </w:pPr>
                      <w:hyperlink w:history="1" r:id="rId38">
                        <w:r w:rsidRPr="00706BAB" w:rsidR="007224FD">
                          <w:rPr>
                            <w:rStyle w:val="Hyperlink"/>
                            <w:b/>
                            <w:color w:val="FFFFFF" w:themeColor="background1"/>
                            <w:sz w:val="32"/>
                            <w:u w:val="none"/>
                          </w:rPr>
                          <w:t>www.gezondheidenmilieu.be/kinderopvang</w:t>
                        </w:r>
                      </w:hyperlink>
                    </w:p>
                  </w:txbxContent>
                </v:textbox>
              </v:roundrect>
            </w:pict>
          </mc:Fallback>
        </mc:AlternateContent>
      </w:r>
    </w:p>
    <w:p w:rsidR="000E12C1" w:rsidP="00B1757E" w:rsidRDefault="000E12C1" w14:paraId="60A63AAB" w14:textId="58FCC9C8"/>
    <w:p w:rsidR="000E12C1" w:rsidP="00B1757E" w:rsidRDefault="000E12C1" w14:paraId="642597A6" w14:textId="0A6DEAD1"/>
    <w:p w:rsidRPr="00706BAB" w:rsidR="007224FD" w:rsidP="004C17A4" w:rsidRDefault="004C17A4" w14:paraId="241BED01" w14:textId="00BA7F9A">
      <w:pPr>
        <w:rPr>
          <w:rFonts w:cs="Tahoma"/>
          <w:color w:val="0397AA"/>
          <w:sz w:val="21"/>
          <w:szCs w:val="21"/>
        </w:rPr>
      </w:pPr>
      <w:r>
        <w:rPr>
          <w:rFonts w:cs="Tahoma"/>
          <w:noProof/>
          <w:color w:val="0397AA"/>
          <w:sz w:val="21"/>
          <w:szCs w:val="21"/>
          <w:lang w:eastAsia="nl-BE"/>
        </w:rPr>
        <mc:AlternateContent>
          <mc:Choice Requires="wps">
            <w:drawing>
              <wp:anchor distT="0" distB="0" distL="114300" distR="114300" simplePos="0" relativeHeight="251667456" behindDoc="0" locked="0" layoutInCell="1" allowOverlap="1" wp14:anchorId="7787205C" wp14:editId="1A13B2AE">
                <wp:simplePos x="0" y="0"/>
                <wp:positionH relativeFrom="column">
                  <wp:posOffset>3992040</wp:posOffset>
                </wp:positionH>
                <wp:positionV relativeFrom="paragraph">
                  <wp:posOffset>211087</wp:posOffset>
                </wp:positionV>
                <wp:extent cx="2286000" cy="501445"/>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286000" cy="501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04" w:rsidRDefault="00E839D4" w14:paraId="24783738" w14:textId="3F7D8481">
                            <w:r>
                              <w:rPr>
                                <w:noProof/>
                              </w:rPr>
                              <w:drawing>
                                <wp:inline distT="0" distB="0" distL="0" distR="0" wp14:anchorId="105B098F" wp14:editId="5A105443">
                                  <wp:extent cx="2103120" cy="3657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3120" cy="3657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kstvak 18" style="position:absolute;margin-left:314.35pt;margin-top:16.6pt;width:180pt;height:39.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" w14:anchorId="7787205C">
                <v:textbox style="mso-fit-shape-to-text:t">
                  <w:txbxContent>
                    <w:p w:rsidR="003E0C04" w:rsidRDefault="00E839D4" w14:paraId="24783738" w14:textId="3F7D8481">
                      <w:r>
                        <w:rPr>
                          <w:noProof/>
                        </w:rPr>
                        <w:drawing>
                          <wp:inline distT="0" distB="0" distL="0" distR="0" wp14:anchorId="105B098F" wp14:editId="5A105443">
                            <wp:extent cx="2103120" cy="3657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3120" cy="365760"/>
                                    </a:xfrm>
                                    <a:prstGeom prst="rect">
                                      <a:avLst/>
                                    </a:prstGeom>
                                    <a:noFill/>
                                    <a:ln>
                                      <a:noFill/>
                                    </a:ln>
                                  </pic:spPr>
                                </pic:pic>
                              </a:graphicData>
                            </a:graphic>
                          </wp:inline>
                        </w:drawing>
                      </w:r>
                    </w:p>
                  </w:txbxContent>
                </v:textbox>
              </v:shape>
            </w:pict>
          </mc:Fallback>
        </mc:AlternateContent>
      </w:r>
    </w:p>
    <w:sectPr w:rsidRPr="00706BAB" w:rsidR="007224FD" w:rsidSect="0014590C">
      <w:headerReference w:type="even" r:id="rId40"/>
      <w:headerReference w:type="default" r:id="rId41"/>
      <w:footerReference w:type="default" r:id="rId42"/>
      <w:headerReference w:type="first" r:id="rId43"/>
      <w:pgSz w:w="11906" w:h="16838" w:orient="portrait"/>
      <w:pgMar w:top="1276" w:right="1417" w:bottom="1417" w:left="1417" w:header="708" w:footer="708" w:gutter="0"/>
      <w:pgBorders w:offsetFrom="page">
        <w:top w:val="thinThickSmallGap" w:color="72D4D0" w:sz="18" w:space="24"/>
        <w:left w:val="thinThickSmallGap" w:color="72D4D0" w:sz="18" w:space="24"/>
        <w:bottom w:val="thickThinSmallGap" w:color="72D4D0" w:sz="18" w:space="24"/>
        <w:right w:val="thickThinSmallGap" w:color="72D4D0" w:sz="18" w:space="24"/>
      </w:pgBorders>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78E" w:rsidP="003B6A6B" w:rsidRDefault="0077778E" w14:paraId="240A1657" w14:textId="77777777">
      <w:pPr>
        <w:spacing w:after="0" w:line="240" w:lineRule="auto"/>
      </w:pPr>
      <w:r>
        <w:separator/>
      </w:r>
    </w:p>
  </w:endnote>
  <w:endnote w:type="continuationSeparator" w:id="0">
    <w:p w:rsidR="0077778E" w:rsidP="003B6A6B" w:rsidRDefault="0077778E" w14:paraId="7191D8E8" w14:textId="77777777">
      <w:pPr>
        <w:spacing w:after="0" w:line="240" w:lineRule="auto"/>
      </w:pPr>
      <w:r>
        <w:continuationSeparator/>
      </w:r>
    </w:p>
  </w:endnote>
  <w:endnote w:type="continuationNotice" w:id="1">
    <w:p w:rsidR="00BC5BF0" w:rsidRDefault="00BC5BF0" w14:paraId="4EE66CC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06BAB" w:rsidR="00EB0A0D" w:rsidP="16ED8026" w:rsidRDefault="00EB0A0D" w14:paraId="19AD8A79" w14:textId="131F4D05">
    <w:pPr>
      <w:pStyle w:val="Voettekst"/>
      <w:rPr>
        <w:color w:val="75B5AF"/>
      </w:rPr>
    </w:pPr>
    <w:r w:rsidRPr="00706BAB">
      <w:rPr>
        <w:color w:val="75B5AF"/>
      </w:rPr>
      <w:t>© V</w:t>
    </w:r>
    <w:r w:rsidR="007D5249">
      <w:rPr>
        <w:color w:val="75B5AF"/>
      </w:rPr>
      <w:t>laams Instituut Gezond Leven</w:t>
    </w:r>
    <w:r w:rsidRPr="00706BAB">
      <w:rPr>
        <w:color w:val="75B5AF"/>
      </w:rPr>
      <w:t>,</w:t>
    </w:r>
    <w:r w:rsidR="00906001">
      <w:rPr>
        <w:color w:val="75B5AF"/>
      </w:rPr>
      <w:t xml:space="preserve"> de Vlaamse Logo’s en Zorg en Gezondheid</w:t>
    </w:r>
    <w:r w:rsidRPr="00706BAB">
      <w:rPr>
        <w:color w:val="75B5AF"/>
      </w:rPr>
      <w:t xml:space="preserve"> 201</w:t>
    </w:r>
    <w:r w:rsidR="00C62652">
      <w:rPr>
        <w:color w:val="75B5AF"/>
      </w:rPr>
      <w:t>8</w:t>
    </w:r>
    <w:r w:rsidRPr="00706BAB">
      <w:rPr>
        <w:color w:val="75B5AF"/>
      </w:rPr>
      <w:tab/>
    </w:r>
    <w:sdt>
      <w:sdtPr>
        <w:rPr>
          <w:color w:val="75B5AF"/>
        </w:rPr>
        <w:id w:val="686873174"/>
        <w:docPartObj>
          <w:docPartGallery w:val="Page Numbers (Bottom of Page)"/>
          <w:docPartUnique/>
        </w:docPartObj>
      </w:sdtPr>
      <w:sdtEndPr/>
      <w:sdtContent>
        <w:r w:rsidRPr="00706BAB">
          <w:rPr>
            <w:color w:val="75B5AF"/>
          </w:rPr>
          <w:fldChar w:fldCharType="begin"/>
        </w:r>
        <w:r w:rsidRPr="00706BAB">
          <w:rPr>
            <w:color w:val="75B5AF"/>
          </w:rPr>
          <w:instrText>PAGE   \* MERGEFORMAT</w:instrText>
        </w:r>
        <w:r w:rsidRPr="00706BAB">
          <w:rPr>
            <w:color w:val="75B5AF"/>
          </w:rPr>
          <w:fldChar w:fldCharType="separate"/>
        </w:r>
        <w:r w:rsidRPr="00C62652" w:rsidR="00C62652">
          <w:rPr>
            <w:noProof/>
            <w:color w:val="75B5AF"/>
            <w:lang w:val="nl-NL"/>
          </w:rPr>
          <w:t>4</w:t>
        </w:r>
        <w:r w:rsidRPr="00706BAB">
          <w:rPr>
            <w:color w:val="75B5AF"/>
          </w:rPr>
          <w:fldChar w:fldCharType="end"/>
        </w:r>
      </w:sdtContent>
    </w:sdt>
  </w:p>
  <w:p w:rsidR="00EB0A0D" w:rsidRDefault="00EB0A0D" w14:paraId="34203D32" w14:textId="0AEF4E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78E" w:rsidP="003B6A6B" w:rsidRDefault="0077778E" w14:paraId="60EE4232" w14:textId="77777777">
      <w:pPr>
        <w:spacing w:after="0" w:line="240" w:lineRule="auto"/>
      </w:pPr>
      <w:r>
        <w:separator/>
      </w:r>
    </w:p>
  </w:footnote>
  <w:footnote w:type="continuationSeparator" w:id="0">
    <w:p w:rsidR="0077778E" w:rsidP="003B6A6B" w:rsidRDefault="0077778E" w14:paraId="36C85C7A" w14:textId="77777777">
      <w:pPr>
        <w:spacing w:after="0" w:line="240" w:lineRule="auto"/>
      </w:pPr>
      <w:r>
        <w:continuationSeparator/>
      </w:r>
    </w:p>
  </w:footnote>
  <w:footnote w:type="continuationNotice" w:id="1">
    <w:p w:rsidR="00BC5BF0" w:rsidRDefault="00BC5BF0" w14:paraId="165123F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001" w:rsidRDefault="00E839D4" w14:paraId="010B0BA5" w14:textId="262585AE">
    <w:pPr>
      <w:pStyle w:val="Koptekst"/>
    </w:pPr>
    <w:r>
      <w:rPr>
        <w:noProof/>
        <w:lang w:val="en-GB" w:eastAsia="en-GB"/>
      </w:rPr>
      <w:pict w14:anchorId="088634F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505501" style="position:absolute;margin-left:0;margin-top:0;width:968.6pt;height:969.65pt;z-index:-251657216;mso-position-horizontal:center;mso-position-horizontal-relative:margin;mso-position-vertical:center;mso-position-vertical-relative:margin" o:spid="_x0000_s2050" o:allowincell="f" type="#_x0000_t75">
          <v:imagedata gain="19661f" blacklevel="22938f" o:title="algemee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001" w:rsidRDefault="00E839D4" w14:paraId="35B37F44" w14:textId="1FAB910C">
    <w:pPr>
      <w:pStyle w:val="Koptekst"/>
    </w:pPr>
    <w:r>
      <w:rPr>
        <w:noProof/>
        <w:lang w:val="en-GB" w:eastAsia="en-GB"/>
      </w:rPr>
      <w:pict w14:anchorId="13E8499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505502" style="position:absolute;margin-left:0;margin-top:0;width:968.6pt;height:969.65pt;z-index:-251656192;mso-position-horizontal:center;mso-position-horizontal-relative:margin;mso-position-vertical:center;mso-position-vertical-relative:margin" o:spid="_x0000_s2051" o:allowincell="f" type="#_x0000_t75">
          <v:imagedata gain="19661f" blacklevel="22938f" o:title="algemee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001" w:rsidRDefault="00E839D4" w14:paraId="28673F4B" w14:textId="79746933">
    <w:pPr>
      <w:pStyle w:val="Koptekst"/>
    </w:pPr>
    <w:r>
      <w:rPr>
        <w:noProof/>
        <w:lang w:val="en-GB" w:eastAsia="en-GB"/>
      </w:rPr>
      <w:pict w14:anchorId="01F4C49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505500" style="position:absolute;margin-left:0;margin-top:0;width:968.6pt;height:969.65pt;z-index:-251658240;mso-position-horizontal:center;mso-position-horizontal-relative:margin;mso-position-vertical:center;mso-position-vertical-relative:margin" o:spid="_x0000_s2049" o:allowincell="f" type="#_x0000_t75">
          <v:imagedata gain="19661f" blacklevel="22938f" o:title="algemee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61344"/>
    <w:multiLevelType w:val="hybridMultilevel"/>
    <w:tmpl w:val="AC0A79A4"/>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20910F7B"/>
    <w:multiLevelType w:val="hybridMultilevel"/>
    <w:tmpl w:val="293E997C"/>
    <w:lvl w:ilvl="0" w:tplc="AF086DAC">
      <w:start w:val="6"/>
      <w:numFmt w:val="bullet"/>
      <w:lvlText w:val=""/>
      <w:lvlJc w:val="left"/>
      <w:pPr>
        <w:ind w:left="360" w:hanging="360"/>
      </w:pPr>
      <w:rPr>
        <w:rFonts w:hint="default" w:ascii="Symbol" w:hAnsi="Symbol" w:eastAsiaTheme="minorHAnsi" w:cstheme="minorBidi"/>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 w15:restartNumberingAfterBreak="0">
    <w:nsid w:val="27412847"/>
    <w:multiLevelType w:val="multilevel"/>
    <w:tmpl w:val="DCBEE4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BE118AF"/>
    <w:multiLevelType w:val="hybridMultilevel"/>
    <w:tmpl w:val="3CDAED68"/>
    <w:lvl w:ilvl="0" w:tplc="FDF06BDC">
      <w:start w:val="200"/>
      <w:numFmt w:val="bullet"/>
      <w:lvlText w:val="-"/>
      <w:lvlJc w:val="left"/>
      <w:pPr>
        <w:ind w:left="720" w:hanging="360"/>
      </w:pPr>
      <w:rPr>
        <w:rFonts w:hint="default" w:ascii="Tahoma" w:hAnsi="Tahom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 w15:restartNumberingAfterBreak="0">
    <w:nsid w:val="2F4B1CAF"/>
    <w:multiLevelType w:val="hybridMultilevel"/>
    <w:tmpl w:val="5C6E5BA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2F754EAD"/>
    <w:multiLevelType w:val="hybridMultilevel"/>
    <w:tmpl w:val="C0644054"/>
    <w:lvl w:ilvl="0" w:tplc="AF086DAC">
      <w:start w:val="6"/>
      <w:numFmt w:val="bullet"/>
      <w:lvlText w:val=""/>
      <w:lvlJc w:val="left"/>
      <w:pPr>
        <w:ind w:left="360" w:hanging="360"/>
      </w:pPr>
      <w:rPr>
        <w:rFonts w:hint="default" w:ascii="Symbol" w:hAnsi="Symbol" w:eastAsiaTheme="minorHAnsi" w:cstheme="minorBidi"/>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6" w15:restartNumberingAfterBreak="0">
    <w:nsid w:val="3C0A1E19"/>
    <w:multiLevelType w:val="hybridMultilevel"/>
    <w:tmpl w:val="223470C0"/>
    <w:lvl w:ilvl="0" w:tplc="02523E7A">
      <w:start w:val="200"/>
      <w:numFmt w:val="bullet"/>
      <w:lvlText w:val="-"/>
      <w:lvlJc w:val="left"/>
      <w:pPr>
        <w:ind w:left="720" w:hanging="360"/>
      </w:pPr>
      <w:rPr>
        <w:rFonts w:hint="default" w:ascii="Tahoma" w:hAnsi="Tahom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 w15:restartNumberingAfterBreak="0">
    <w:nsid w:val="71690D3E"/>
    <w:multiLevelType w:val="hybridMultilevel"/>
    <w:tmpl w:val="CB52A08E"/>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73FA058E"/>
    <w:multiLevelType w:val="hybridMultilevel"/>
    <w:tmpl w:val="6778C63A"/>
    <w:lvl w:ilvl="0" w:tplc="0813000F">
      <w:start w:val="1"/>
      <w:numFmt w:val="decimal"/>
      <w:lvlText w:val="%1."/>
      <w:lvlJc w:val="left"/>
      <w:pPr>
        <w:ind w:left="757" w:hanging="360"/>
      </w:pPr>
    </w:lvl>
    <w:lvl w:ilvl="1" w:tplc="08130019" w:tentative="1">
      <w:start w:val="1"/>
      <w:numFmt w:val="lowerLetter"/>
      <w:lvlText w:val="%2."/>
      <w:lvlJc w:val="left"/>
      <w:pPr>
        <w:ind w:left="1477" w:hanging="360"/>
      </w:pPr>
    </w:lvl>
    <w:lvl w:ilvl="2" w:tplc="0813001B" w:tentative="1">
      <w:start w:val="1"/>
      <w:numFmt w:val="lowerRoman"/>
      <w:lvlText w:val="%3."/>
      <w:lvlJc w:val="right"/>
      <w:pPr>
        <w:ind w:left="2197" w:hanging="180"/>
      </w:pPr>
    </w:lvl>
    <w:lvl w:ilvl="3" w:tplc="0813000F" w:tentative="1">
      <w:start w:val="1"/>
      <w:numFmt w:val="decimal"/>
      <w:lvlText w:val="%4."/>
      <w:lvlJc w:val="left"/>
      <w:pPr>
        <w:ind w:left="2917" w:hanging="360"/>
      </w:pPr>
    </w:lvl>
    <w:lvl w:ilvl="4" w:tplc="08130019" w:tentative="1">
      <w:start w:val="1"/>
      <w:numFmt w:val="lowerLetter"/>
      <w:lvlText w:val="%5."/>
      <w:lvlJc w:val="left"/>
      <w:pPr>
        <w:ind w:left="3637" w:hanging="360"/>
      </w:pPr>
    </w:lvl>
    <w:lvl w:ilvl="5" w:tplc="0813001B" w:tentative="1">
      <w:start w:val="1"/>
      <w:numFmt w:val="lowerRoman"/>
      <w:lvlText w:val="%6."/>
      <w:lvlJc w:val="right"/>
      <w:pPr>
        <w:ind w:left="4357" w:hanging="180"/>
      </w:pPr>
    </w:lvl>
    <w:lvl w:ilvl="6" w:tplc="0813000F" w:tentative="1">
      <w:start w:val="1"/>
      <w:numFmt w:val="decimal"/>
      <w:lvlText w:val="%7."/>
      <w:lvlJc w:val="left"/>
      <w:pPr>
        <w:ind w:left="5077" w:hanging="360"/>
      </w:pPr>
    </w:lvl>
    <w:lvl w:ilvl="7" w:tplc="08130019" w:tentative="1">
      <w:start w:val="1"/>
      <w:numFmt w:val="lowerLetter"/>
      <w:lvlText w:val="%8."/>
      <w:lvlJc w:val="left"/>
      <w:pPr>
        <w:ind w:left="5797" w:hanging="360"/>
      </w:pPr>
    </w:lvl>
    <w:lvl w:ilvl="8" w:tplc="0813001B" w:tentative="1">
      <w:start w:val="1"/>
      <w:numFmt w:val="lowerRoman"/>
      <w:lvlText w:val="%9."/>
      <w:lvlJc w:val="right"/>
      <w:pPr>
        <w:ind w:left="6517" w:hanging="180"/>
      </w:pPr>
    </w:lvl>
  </w:abstractNum>
  <w:abstractNum w:abstractNumId="9" w15:restartNumberingAfterBreak="0">
    <w:nsid w:val="742C04BF"/>
    <w:multiLevelType w:val="hybridMultilevel"/>
    <w:tmpl w:val="7B9EF81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75E34CE1"/>
    <w:multiLevelType w:val="hybridMultilevel"/>
    <w:tmpl w:val="0E6812AA"/>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79975B09"/>
    <w:multiLevelType w:val="hybridMultilevel"/>
    <w:tmpl w:val="AEC2C3DC"/>
    <w:lvl w:ilvl="0" w:tplc="07F21316">
      <w:numFmt w:val="bullet"/>
      <w:lvlText w:val="-"/>
      <w:lvlJc w:val="left"/>
      <w:pPr>
        <w:ind w:left="720" w:hanging="360"/>
      </w:pPr>
      <w:rPr>
        <w:rFonts w:hint="default" w:ascii="Tahoma,Bold" w:hAnsi="Tahoma,Bold" w:cs="Tahoma,Bold"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abstractNumId w:val="6"/>
  </w:num>
  <w:num w:numId="2">
    <w:abstractNumId w:val="3"/>
  </w:num>
  <w:num w:numId="3">
    <w:abstractNumId w:val="4"/>
  </w:num>
  <w:num w:numId="4">
    <w:abstractNumId w:val="10"/>
  </w:num>
  <w:num w:numId="5">
    <w:abstractNumId w:val="7"/>
  </w:num>
  <w:num w:numId="6">
    <w:abstractNumId w:val="11"/>
  </w:num>
  <w:num w:numId="7">
    <w:abstractNumId w:val="9"/>
  </w:num>
  <w:num w:numId="8">
    <w:abstractNumId w:val="1"/>
  </w:num>
  <w:num w:numId="9">
    <w:abstractNumId w:val="0"/>
  </w:num>
  <w:num w:numId="10">
    <w:abstractNumId w:val="5"/>
  </w:num>
  <w:num w:numId="11">
    <w:abstractNumId w:val="8"/>
  </w:num>
  <w:num w:numId="12">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proofState w:spelling="clean" w:grammar="dirty"/>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1D2"/>
    <w:rsid w:val="00042D05"/>
    <w:rsid w:val="00064967"/>
    <w:rsid w:val="000E12C1"/>
    <w:rsid w:val="000F4327"/>
    <w:rsid w:val="0014590C"/>
    <w:rsid w:val="00145DE3"/>
    <w:rsid w:val="00181563"/>
    <w:rsid w:val="00184FEE"/>
    <w:rsid w:val="001B2C6C"/>
    <w:rsid w:val="001B4A7D"/>
    <w:rsid w:val="0021405E"/>
    <w:rsid w:val="002257D7"/>
    <w:rsid w:val="002367BF"/>
    <w:rsid w:val="00305C75"/>
    <w:rsid w:val="003350B1"/>
    <w:rsid w:val="00341AE0"/>
    <w:rsid w:val="003846B2"/>
    <w:rsid w:val="00384FD4"/>
    <w:rsid w:val="003B0E73"/>
    <w:rsid w:val="003B22AF"/>
    <w:rsid w:val="003B6A6B"/>
    <w:rsid w:val="003C3C10"/>
    <w:rsid w:val="003E0C04"/>
    <w:rsid w:val="00416AFC"/>
    <w:rsid w:val="004635DA"/>
    <w:rsid w:val="0046738A"/>
    <w:rsid w:val="00476BEA"/>
    <w:rsid w:val="004A60B2"/>
    <w:rsid w:val="004B689F"/>
    <w:rsid w:val="004C17A4"/>
    <w:rsid w:val="004D06AA"/>
    <w:rsid w:val="00506C0E"/>
    <w:rsid w:val="005B63C6"/>
    <w:rsid w:val="005C775B"/>
    <w:rsid w:val="005E064C"/>
    <w:rsid w:val="005E7575"/>
    <w:rsid w:val="005F1DC8"/>
    <w:rsid w:val="005F275B"/>
    <w:rsid w:val="00661333"/>
    <w:rsid w:val="006E7B09"/>
    <w:rsid w:val="006F70A0"/>
    <w:rsid w:val="00706BAB"/>
    <w:rsid w:val="007224FD"/>
    <w:rsid w:val="00763AA1"/>
    <w:rsid w:val="0077778E"/>
    <w:rsid w:val="007D11A8"/>
    <w:rsid w:val="007D5249"/>
    <w:rsid w:val="007D6552"/>
    <w:rsid w:val="00822630"/>
    <w:rsid w:val="00823FC9"/>
    <w:rsid w:val="00835BF5"/>
    <w:rsid w:val="008977DB"/>
    <w:rsid w:val="008A2395"/>
    <w:rsid w:val="008D55D8"/>
    <w:rsid w:val="00904C8F"/>
    <w:rsid w:val="00906001"/>
    <w:rsid w:val="00987426"/>
    <w:rsid w:val="009B111F"/>
    <w:rsid w:val="009F3EF0"/>
    <w:rsid w:val="009F4A80"/>
    <w:rsid w:val="00A011B1"/>
    <w:rsid w:val="00A213C5"/>
    <w:rsid w:val="00A34C15"/>
    <w:rsid w:val="00A4050C"/>
    <w:rsid w:val="00A61B3C"/>
    <w:rsid w:val="00A877BA"/>
    <w:rsid w:val="00AD62FD"/>
    <w:rsid w:val="00B1757E"/>
    <w:rsid w:val="00B81BBA"/>
    <w:rsid w:val="00B914D6"/>
    <w:rsid w:val="00BC5BF0"/>
    <w:rsid w:val="00C11357"/>
    <w:rsid w:val="00C2606B"/>
    <w:rsid w:val="00C511D2"/>
    <w:rsid w:val="00C539FB"/>
    <w:rsid w:val="00C62652"/>
    <w:rsid w:val="00C811A8"/>
    <w:rsid w:val="00CF3E87"/>
    <w:rsid w:val="00D0726E"/>
    <w:rsid w:val="00D23AA2"/>
    <w:rsid w:val="00D26781"/>
    <w:rsid w:val="00D30C5E"/>
    <w:rsid w:val="00D36326"/>
    <w:rsid w:val="00D5719C"/>
    <w:rsid w:val="00D85196"/>
    <w:rsid w:val="00D856DD"/>
    <w:rsid w:val="00D87509"/>
    <w:rsid w:val="00DD76DB"/>
    <w:rsid w:val="00DF603C"/>
    <w:rsid w:val="00E168BF"/>
    <w:rsid w:val="00E81824"/>
    <w:rsid w:val="00E839D4"/>
    <w:rsid w:val="00EB0A0D"/>
    <w:rsid w:val="00EC35BD"/>
    <w:rsid w:val="00F11165"/>
    <w:rsid w:val="00F279A6"/>
    <w:rsid w:val="00F44B91"/>
    <w:rsid w:val="00F66EC9"/>
    <w:rsid w:val="00F825C9"/>
    <w:rsid w:val="00F87BD0"/>
    <w:rsid w:val="00F92C7B"/>
    <w:rsid w:val="00FA2D92"/>
    <w:rsid w:val="00FD1D6E"/>
    <w:rsid w:val="00FF36EC"/>
    <w:rsid w:val="074B36BF"/>
    <w:rsid w:val="16ED8026"/>
    <w:rsid w:val="545CA5EC"/>
    <w:rsid w:val="7F03ED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E4BA6"/>
  <w15:docId w15:val="{F0B0F558-343C-4551-AD09-8E2A62A50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styleId="OnderwerpvanopmerkingChar" w:customStyle="1">
    <w:name w:val="Onderwerp van opmerking Char"/>
    <w:basedOn w:val="TekstopmerkingChar"/>
    <w:link w:val="Onderwerpvanopmerking"/>
    <w:uiPriority w:val="99"/>
    <w:semiHidden/>
    <w:rsid w:val="00A213C5"/>
    <w:rPr>
      <w:b/>
      <w:bCs/>
      <w:sz w:val="20"/>
      <w:szCs w:val="20"/>
    </w:rPr>
  </w:style>
  <w:style w:type="character" w:styleId="apple-converted-space" w:customStyle="1">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 w:type="table" w:styleId="Tabelraster">
    <w:name w:val="Table Grid"/>
    <w:basedOn w:val="Standaardtabel"/>
    <w:uiPriority w:val="59"/>
    <w:rsid w:val="000E12C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Zwaar">
    <w:name w:val="Strong"/>
    <w:basedOn w:val="Standaardalinea-lettertype"/>
    <w:uiPriority w:val="22"/>
    <w:qFormat/>
    <w:rsid w:val="00A34C15"/>
    <w:rPr>
      <w:b/>
      <w:bCs/>
    </w:rPr>
  </w:style>
  <w:style w:type="paragraph" w:styleId="Normaalweb">
    <w:name w:val="Normal (Web)"/>
    <w:basedOn w:val="Standaard"/>
    <w:uiPriority w:val="99"/>
    <w:unhideWhenUsed/>
    <w:rsid w:val="00F87BD0"/>
    <w:pPr>
      <w:spacing w:before="100" w:beforeAutospacing="1" w:after="100" w:afterAutospacing="1" w:line="240" w:lineRule="auto"/>
    </w:pPr>
    <w:rPr>
      <w:rFonts w:ascii="Times New Roman" w:hAnsi="Times New Roman" w:eastAsia="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81631">
      <w:bodyDiv w:val="1"/>
      <w:marLeft w:val="0"/>
      <w:marRight w:val="0"/>
      <w:marTop w:val="0"/>
      <w:marBottom w:val="0"/>
      <w:divBdr>
        <w:top w:val="none" w:sz="0" w:space="0" w:color="auto"/>
        <w:left w:val="none" w:sz="0" w:space="0" w:color="auto"/>
        <w:bottom w:val="none" w:sz="0" w:space="0" w:color="auto"/>
        <w:right w:val="none" w:sz="0" w:space="0" w:color="auto"/>
      </w:divBdr>
    </w:div>
    <w:div w:id="73265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antigifcentrum.be" TargetMode="External" Id="rId26" /><Relationship Type="http://schemas.openxmlformats.org/officeDocument/2006/relationships/image" Target="media/image13.png" Id="rId39" /><Relationship Type="http://schemas.openxmlformats.org/officeDocument/2006/relationships/customXml" Target="../customXml/item3.xml" Id="rId3" /><Relationship Type="http://schemas.microsoft.com/office/2016/09/relationships/commentsIds" Target="commentsIds.xml" Id="rId21" /><Relationship Type="http://schemas.openxmlformats.org/officeDocument/2006/relationships/hyperlink" Target="http://www.koolstofmonoxide.be" TargetMode="External" Id="rId34" /><Relationship Type="http://schemas.openxmlformats.org/officeDocument/2006/relationships/footer" Target="footer1.xml" Id="rId42" /><Relationship Type="http://schemas.openxmlformats.org/officeDocument/2006/relationships/settings" Target="settings.xml" Id="rId7" /><Relationship Type="http://schemas.openxmlformats.org/officeDocument/2006/relationships/hyperlink" Target="http://www.brafco.be" TargetMode="External" Id="rId33" /><Relationship Type="http://schemas.openxmlformats.org/officeDocument/2006/relationships/hyperlink" Target="http://www.gezondheidenmilieu.be/kinderopvang" TargetMode="External" Id="rId38" /><Relationship Type="http://schemas.openxmlformats.org/officeDocument/2006/relationships/theme" Target="theme/theme1.xml" Id="rId46" /><Relationship Type="http://schemas.openxmlformats.org/officeDocument/2006/relationships/customXml" Target="../customXml/item2.xml" Id="rId2" /><Relationship Type="http://schemas.microsoft.com/office/2011/relationships/commentsExtended" Target="commentsExtended.xml" Id="rId20" /><Relationship Type="http://schemas.openxmlformats.org/officeDocument/2006/relationships/hyperlink" Target="http://www.cerga.be" TargetMode="External" Id="rId29" /><Relationship Type="http://schemas.openxmlformats.org/officeDocument/2006/relationships/header" Target="header2.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mailto:info@brafco.be" TargetMode="External" Id="rId32" /><Relationship Type="http://schemas.openxmlformats.org/officeDocument/2006/relationships/hyperlink" Target="http://www.gezondheidenmilieu.be/kinderopvang" TargetMode="External" Id="rId37" /><Relationship Type="http://schemas.openxmlformats.org/officeDocument/2006/relationships/header" Target="header1.xml" Id="rId40" /><Relationship Type="http://schemas.microsoft.com/office/2011/relationships/people" Target="people.xml" Id="rId45" /><Relationship Type="http://schemas.openxmlformats.org/officeDocument/2006/relationships/numbering" Target="numbering.xml" Id="rId5" /><Relationship Type="http://schemas.openxmlformats.org/officeDocument/2006/relationships/hyperlink" Target="mailto:kvbg@kvbg.be" TargetMode="External" Id="rId28" /><Relationship Type="http://schemas.openxmlformats.org/officeDocument/2006/relationships/hyperlink" Target="http://www.koolstofmonoxide.be" TargetMode="External" Id="rId36" /><Relationship Type="http://schemas.openxmlformats.org/officeDocument/2006/relationships/endnotes" Target="endnotes.xml" Id="rId10" /><Relationship Type="http://schemas.openxmlformats.org/officeDocument/2006/relationships/hyperlink" Target="http://www.informazout.be"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sbi@ibgebim.be" TargetMode="External" Id="rId27" /><Relationship Type="http://schemas.openxmlformats.org/officeDocument/2006/relationships/hyperlink" Target="http://www.cedicol.be" TargetMode="External" Id="rId30" /><Relationship Type="http://schemas.openxmlformats.org/officeDocument/2006/relationships/hyperlink" Target="http://www.gezondheidenmilieu.be/contact" TargetMode="External" Id="rId35" /><Relationship Type="http://schemas.openxmlformats.org/officeDocument/2006/relationships/header" Target="header3.xml" Id="rId43" /><Relationship Type="http://schemas.openxmlformats.org/officeDocument/2006/relationships/image" Target="/media/imagee.jpg" Id="R3f6d88247cdb47a6" /><Relationship Type="http://schemas.openxmlformats.org/officeDocument/2006/relationships/image" Target="/media/imagef.jpg" Id="R11c9e51f7f80487f" /><Relationship Type="http://schemas.openxmlformats.org/officeDocument/2006/relationships/image" Target="/media/image10.jpg" Id="R8486aab15391425d" /><Relationship Type="http://schemas.openxmlformats.org/officeDocument/2006/relationships/image" Target="/media/image11.jpg" Id="Rd6579288c8514777" /><Relationship Type="http://schemas.openxmlformats.org/officeDocument/2006/relationships/image" Target="/media/image12.jpg" Id="Rcdae336308be4660" /><Relationship Type="http://schemas.openxmlformats.org/officeDocument/2006/relationships/image" Target="/media/image13.jpg" Id="R70e15a7fbaff4650" /><Relationship Type="http://schemas.openxmlformats.org/officeDocument/2006/relationships/image" Target="/media/image14.jpg" Id="R222069df013746c2" /><Relationship Type="http://schemas.openxmlformats.org/officeDocument/2006/relationships/image" Target="/media/image15.jpg" Id="Rc9b523f7d6bd4059" /><Relationship Type="http://schemas.openxmlformats.org/officeDocument/2006/relationships/image" Target="/media/image16.jpg" Id="Rc1908ec07e704efd" /><Relationship Type="http://schemas.openxmlformats.org/officeDocument/2006/relationships/image" Target="/media/image17.jpg" Id="Rcfcd0f1e2f914f79" /><Relationship Type="http://schemas.openxmlformats.org/officeDocument/2006/relationships/image" Target="/media/image18.jpg" Id="R53f3ab5143114975" /><Relationship Type="http://schemas.openxmlformats.org/officeDocument/2006/relationships/glossaryDocument" Target="/word/glossary/document.xml" Id="R6a817c628f69471e" /></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c6655dd-859e-4513-95bc-62245db82e60}"/>
      </w:docPartPr>
      <w:docPartBody>
        <w:p w14:paraId="5EEC0DE0">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Create a new document." ma:contentTypeScope="" ma:versionID="fe81bf7f28655aee1f8d15b2f902d596">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569bae1ea20acf4f25cd6391bb9683f9"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72</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Infofiche</TermName>
          <TermId xmlns="http://schemas.microsoft.com/office/infopath/2007/PartnerControls">13a63327-6b8b-4304-9c75-ff4cfbeb3b75</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21184-D522-497C-A83C-FC7866DE413C}"/>
</file>

<file path=customXml/itemProps2.xml><?xml version="1.0" encoding="utf-8"?>
<ds:datastoreItem xmlns:ds="http://schemas.openxmlformats.org/officeDocument/2006/customXml" ds:itemID="{B2B26F2D-6916-4B2E-90AF-A6BC4BD7A535}">
  <ds:schemaRefs>
    <ds:schemaRef ds:uri="http://schemas.microsoft.com/sharepoint/v3/contenttype/forms"/>
  </ds:schemaRefs>
</ds:datastoreItem>
</file>

<file path=customXml/itemProps3.xml><?xml version="1.0" encoding="utf-8"?>
<ds:datastoreItem xmlns:ds="http://schemas.openxmlformats.org/officeDocument/2006/customXml" ds:itemID="{28DCD424-CF3C-42CC-A038-E3C1F919CC12}">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dcmitype/"/>
    <ds:schemaRef ds:uri="a8d035f8-da69-4751-9edb-cecbda8f3dc1"/>
    <ds:schemaRef ds:uri="27c3a557-c68f-40cf-9d20-44d089e87109"/>
    <ds:schemaRef ds:uri="http://www.w3.org/XML/1998/namespace"/>
    <ds:schemaRef ds:uri="http://purl.org/dc/elements/1.1/"/>
  </ds:schemaRefs>
</ds:datastoreItem>
</file>

<file path=customXml/itemProps4.xml><?xml version="1.0" encoding="utf-8"?>
<ds:datastoreItem xmlns:ds="http://schemas.openxmlformats.org/officeDocument/2006/customXml" ds:itemID="{C4F5958B-1CCD-4A03-885F-D3BD19150C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Gent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Lize Van Dyck</cp:lastModifiedBy>
  <cp:revision>20</cp:revision>
  <cp:lastPrinted>2015-06-02T14:31:00Z</cp:lastPrinted>
  <dcterms:created xsi:type="dcterms:W3CDTF">2017-10-31T08:55:00Z</dcterms:created>
  <dcterms:modified xsi:type="dcterms:W3CDTF">2020-02-27T10:51:39Z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72;#Infofiche|13a63327-6b8b-4304-9c75-ff4cfbeb3b75</vt:lpwstr>
  </property>
  <property fmtid="{D5CDD505-2E9C-101B-9397-08002B2CF9AE}" pid="7" name="Setting">
    <vt:lpwstr>75;#Kinderopvang|e37c4a8d-c5b7-4be7-b581-793ded3e653b</vt:lpwstr>
  </property>
</Properties>
</file>