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422E9" w14:textId="664B5194" w:rsidR="00D0726E" w:rsidRPr="0016634C" w:rsidRDefault="00DF603C" w:rsidP="66AF3814">
      <w:pPr>
        <w:shd w:val="clear" w:color="auto" w:fill="72D4D0"/>
        <w:autoSpaceDE w:val="0"/>
        <w:autoSpaceDN w:val="0"/>
        <w:adjustRightInd w:val="0"/>
        <w:spacing w:after="0" w:line="240" w:lineRule="auto"/>
        <w:ind w:left="1843"/>
        <w:jc w:val="center"/>
        <w:rPr>
          <w:rFonts w:cs="Tahoma,Bold"/>
          <w:b/>
          <w:bCs/>
          <w:color w:val="FFFFFF" w:themeColor="background1"/>
          <w:sz w:val="44"/>
          <w:szCs w:val="44"/>
        </w:rPr>
      </w:pPr>
      <w:r w:rsidRPr="00074E8E">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5F9E14A7" wp14:editId="639DD5C2">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D3F7" w14:textId="71F47DA2" w:rsidR="00DF603C" w:rsidRDefault="00DF603C">
                            <w:r w:rsidRPr="00DF603C">
                              <w:rPr>
                                <w:noProof/>
                                <w:lang w:eastAsia="nl-BE"/>
                              </w:rPr>
                              <w:drawing>
                                <wp:inline distT="0" distB="0" distL="0" distR="0" wp14:anchorId="2DD62DF7" wp14:editId="7C6FF81D">
                                  <wp:extent cx="857250" cy="812413"/>
                                  <wp:effectExtent l="0" t="0" r="0" b="698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881897" cy="8357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E14A7" id="_x0000_t202" coordsize="21600,21600" o:spt="202" path="m,l,21600r21600,l21600,xe">
                <v:stroke joinstyle="miter"/>
                <v:path gradientshapeok="t" o:connecttype="rect"/>
              </v:shapetype>
              <v:shape id="Tekstvak 8" o:spid="_x0000_s1026" type="#_x0000_t202"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filled="f" stroked="f" strokeweight=".5pt">
                <v:textbox>
                  <w:txbxContent>
                    <w:p w14:paraId="4C23D3F7" w14:textId="71F47DA2" w:rsidR="00DF603C" w:rsidRDefault="00DF603C">
                      <w:r w:rsidRPr="00DF603C">
                        <w:rPr>
                          <w:noProof/>
                          <w:lang w:eastAsia="nl-BE"/>
                        </w:rPr>
                        <w:drawing>
                          <wp:inline distT="0" distB="0" distL="0" distR="0" wp14:anchorId="2DD62DF7" wp14:editId="7C6FF81D">
                            <wp:extent cx="857250" cy="812413"/>
                            <wp:effectExtent l="0" t="0" r="0" b="698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881897" cy="8357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E7575" w:rsidRPr="00432D01">
        <w:rPr>
          <w:b/>
          <w:bCs/>
          <w:color w:val="FFFFFF" w:themeColor="background1"/>
          <w:sz w:val="44"/>
          <w:szCs w:val="44"/>
        </w:rPr>
        <w:t xml:space="preserve">Infofiche </w:t>
      </w:r>
      <w:r w:rsidR="00763AA1" w:rsidRPr="00432D01">
        <w:rPr>
          <w:b/>
          <w:bCs/>
          <w:color w:val="FFFFFF" w:themeColor="background1"/>
          <w:sz w:val="44"/>
          <w:szCs w:val="44"/>
        </w:rPr>
        <w:t>kinderopvang</w:t>
      </w:r>
      <w:r w:rsidR="00F825C9" w:rsidRPr="00074E8E">
        <w:rPr>
          <w:rFonts w:cs="Tahoma,Bold"/>
          <w:b/>
          <w:bCs/>
          <w:color w:val="FFFFFF" w:themeColor="background1"/>
          <w:sz w:val="44"/>
          <w:szCs w:val="31"/>
        </w:rPr>
        <w:br/>
      </w:r>
      <w:r w:rsidR="00216FF9" w:rsidRPr="00432D01">
        <w:rPr>
          <w:b/>
          <w:bCs/>
          <w:color w:val="FFFFFF" w:themeColor="background1"/>
          <w:sz w:val="44"/>
          <w:szCs w:val="44"/>
        </w:rPr>
        <w:t xml:space="preserve">Vocht </w:t>
      </w:r>
      <w:r w:rsidR="00432D01">
        <w:rPr>
          <w:b/>
          <w:bCs/>
          <w:color w:val="FFFFFF" w:themeColor="background1"/>
          <w:sz w:val="44"/>
          <w:szCs w:val="44"/>
        </w:rPr>
        <w:t>en</w:t>
      </w:r>
      <w:r w:rsidR="00216FF9" w:rsidRPr="00432D01">
        <w:rPr>
          <w:b/>
          <w:bCs/>
          <w:color w:val="FFFFFF" w:themeColor="background1"/>
          <w:sz w:val="44"/>
          <w:szCs w:val="44"/>
        </w:rPr>
        <w:t xml:space="preserve"> schimmel</w:t>
      </w:r>
    </w:p>
    <w:p w14:paraId="3457B733" w14:textId="3F2B5F14" w:rsidR="007224FD" w:rsidRDefault="007224FD" w:rsidP="00FD1D6E">
      <w:pPr>
        <w:autoSpaceDE w:val="0"/>
        <w:autoSpaceDN w:val="0"/>
        <w:adjustRightInd w:val="0"/>
        <w:spacing w:after="0" w:line="240" w:lineRule="auto"/>
        <w:jc w:val="both"/>
        <w:rPr>
          <w:rFonts w:cs="Tahoma"/>
          <w:color w:val="0397AA"/>
          <w:sz w:val="21"/>
          <w:szCs w:val="21"/>
        </w:rPr>
      </w:pPr>
    </w:p>
    <w:p w14:paraId="67093939" w14:textId="768B9371" w:rsidR="00234CF9" w:rsidRPr="00234CF9" w:rsidRDefault="66AF3814" w:rsidP="66AF3814">
      <w:pPr>
        <w:spacing w:before="120"/>
        <w:jc w:val="both"/>
        <w:rPr>
          <w:color w:val="454545"/>
        </w:rPr>
      </w:pPr>
      <w:r w:rsidRPr="66AF3814">
        <w:rPr>
          <w:color w:val="454545"/>
        </w:rPr>
        <w:t xml:space="preserve">Schimmels zijn ongezond en horen niet thuis in de kinderopvang. Waar schimmels zijn, is ook vocht. Controleer of er te veel vocht in het gebouw is door een structureel probleem of door te weinig ventilatie van het gebouw. </w:t>
      </w:r>
    </w:p>
    <w:p w14:paraId="3B66D5CE" w14:textId="67E525D5" w:rsidR="0016634C" w:rsidRPr="00074E8E" w:rsidRDefault="66AF3814" w:rsidP="66AF3814">
      <w:pPr>
        <w:autoSpaceDE w:val="0"/>
        <w:autoSpaceDN w:val="0"/>
        <w:adjustRightInd w:val="0"/>
        <w:spacing w:before="360" w:after="60" w:line="240" w:lineRule="auto"/>
        <w:rPr>
          <w:rFonts w:ascii="Calibri" w:hAnsi="Calibri" w:cs="Tahoma,Bold"/>
          <w:b/>
          <w:bCs/>
          <w:color w:val="72D4D0"/>
          <w:sz w:val="28"/>
          <w:szCs w:val="28"/>
        </w:rPr>
      </w:pPr>
      <w:r w:rsidRPr="66AF3814">
        <w:rPr>
          <w:rFonts w:ascii="Calibri" w:hAnsi="Calibri" w:cs="Tahoma,Bold"/>
          <w:b/>
          <w:bCs/>
          <w:color w:val="72D4D0"/>
          <w:sz w:val="28"/>
          <w:szCs w:val="28"/>
        </w:rPr>
        <w:t>Hoe voorkom je schimmel?</w:t>
      </w:r>
    </w:p>
    <w:p w14:paraId="740304C2" w14:textId="32A2C373" w:rsidR="00617262" w:rsidRDefault="66AF3814" w:rsidP="66AF3814">
      <w:pPr>
        <w:spacing w:before="120"/>
        <w:jc w:val="both"/>
        <w:rPr>
          <w:color w:val="454545"/>
        </w:rPr>
      </w:pPr>
      <w:r w:rsidRPr="66AF3814">
        <w:rPr>
          <w:color w:val="454545"/>
        </w:rPr>
        <w:t>Waar schimmels zijn, is ook vocht. Schimmels in de kinderopvang kan je in de meeste gevallen vermijden door ervoor te zorgen dat het gebouw en de binnenlucht voldoende droog zijn.</w:t>
      </w:r>
    </w:p>
    <w:p w14:paraId="3EEA03DB" w14:textId="5DCB665E" w:rsidR="00216FF9" w:rsidRDefault="66AF3814" w:rsidP="66AF3814">
      <w:pPr>
        <w:jc w:val="both"/>
        <w:rPr>
          <w:color w:val="454545"/>
        </w:rPr>
      </w:pPr>
      <w:r w:rsidRPr="66AF3814">
        <w:rPr>
          <w:color w:val="454545"/>
        </w:rPr>
        <w:t>Een vochtige kinderopvang kan het gevolg zijn van:</w:t>
      </w:r>
    </w:p>
    <w:p w14:paraId="2D5D6B59" w14:textId="59AF4F98" w:rsidR="007252A4" w:rsidRDefault="66AF3814" w:rsidP="66AF3814">
      <w:pPr>
        <w:pStyle w:val="Lijstalinea"/>
        <w:numPr>
          <w:ilvl w:val="0"/>
          <w:numId w:val="11"/>
        </w:numPr>
        <w:jc w:val="both"/>
        <w:rPr>
          <w:color w:val="454545"/>
        </w:rPr>
      </w:pPr>
      <w:r w:rsidRPr="66AF3814">
        <w:rPr>
          <w:color w:val="454545"/>
        </w:rPr>
        <w:t>bouwtechnische problemen, zoals een lek of opstijgend vocht</w:t>
      </w:r>
    </w:p>
    <w:p w14:paraId="5D6DF246" w14:textId="7F3D6DE9" w:rsidR="00216FF9" w:rsidRDefault="66AF3814" w:rsidP="66AF3814">
      <w:pPr>
        <w:pStyle w:val="Lijstalinea"/>
        <w:numPr>
          <w:ilvl w:val="0"/>
          <w:numId w:val="11"/>
        </w:numPr>
        <w:jc w:val="both"/>
        <w:rPr>
          <w:color w:val="454545"/>
        </w:rPr>
      </w:pPr>
      <w:r w:rsidRPr="66AF3814">
        <w:rPr>
          <w:color w:val="454545"/>
        </w:rPr>
        <w:t>dagelijkse activiteiten: poetsen, koken, de was doen, douchen …</w:t>
      </w:r>
    </w:p>
    <w:p w14:paraId="72AE85CB" w14:textId="096FB738" w:rsidR="00ED6972" w:rsidRDefault="00ED6972" w:rsidP="66AF3814">
      <w:pPr>
        <w:pStyle w:val="Lijstalinea"/>
        <w:numPr>
          <w:ilvl w:val="0"/>
          <w:numId w:val="11"/>
        </w:numPr>
        <w:jc w:val="both"/>
        <w:rPr>
          <w:color w:val="454545"/>
        </w:rPr>
      </w:pPr>
      <w:r>
        <w:rPr>
          <w:color w:val="454545"/>
        </w:rPr>
        <w:t>onvoldoende ventilatie</w:t>
      </w:r>
    </w:p>
    <w:p w14:paraId="0D55D152" w14:textId="1B9DC793" w:rsidR="00802B9E" w:rsidRPr="007252A4" w:rsidRDefault="00802B9E" w:rsidP="66AF3814">
      <w:pPr>
        <w:pStyle w:val="Lijstalinea"/>
        <w:numPr>
          <w:ilvl w:val="0"/>
          <w:numId w:val="11"/>
        </w:numPr>
        <w:jc w:val="both"/>
        <w:rPr>
          <w:color w:val="454545"/>
        </w:rPr>
      </w:pPr>
      <w:r>
        <w:rPr>
          <w:color w:val="454545"/>
        </w:rPr>
        <w:t>onvoldoende verwarming</w:t>
      </w:r>
    </w:p>
    <w:p w14:paraId="361FED7A" w14:textId="02B34A86" w:rsidR="00216FF9" w:rsidRDefault="66AF3814" w:rsidP="66AF3814">
      <w:pPr>
        <w:jc w:val="both"/>
        <w:rPr>
          <w:color w:val="454545"/>
        </w:rPr>
      </w:pPr>
      <w:r w:rsidRPr="66AF3814">
        <w:rPr>
          <w:color w:val="454545"/>
        </w:rPr>
        <w:t>Enkele tips om schimmel- en vochtproblemen in de kinderopvang te voorkomen:</w:t>
      </w:r>
    </w:p>
    <w:p w14:paraId="1601A453" w14:textId="07EA8C42" w:rsidR="00216FF9" w:rsidRPr="00B339F0" w:rsidRDefault="66AF3814" w:rsidP="66AF3814">
      <w:pPr>
        <w:pStyle w:val="Lijstalinea"/>
        <w:numPr>
          <w:ilvl w:val="0"/>
          <w:numId w:val="12"/>
        </w:numPr>
        <w:spacing w:before="240" w:after="120"/>
        <w:ind w:left="714" w:hanging="357"/>
        <w:contextualSpacing w:val="0"/>
        <w:jc w:val="both"/>
        <w:rPr>
          <w:b/>
          <w:bCs/>
          <w:color w:val="454545"/>
        </w:rPr>
      </w:pPr>
      <w:r w:rsidRPr="66AF3814">
        <w:rPr>
          <w:b/>
          <w:bCs/>
          <w:color w:val="454545"/>
        </w:rPr>
        <w:t>Laat bouwtechnische problemen herstellen</w:t>
      </w:r>
    </w:p>
    <w:p w14:paraId="5809B827" w14:textId="43C6E322" w:rsidR="00216FF9" w:rsidRDefault="66AF3814" w:rsidP="66AF3814">
      <w:pPr>
        <w:pStyle w:val="Lijstalinea"/>
        <w:jc w:val="both"/>
        <w:rPr>
          <w:color w:val="454545"/>
        </w:rPr>
      </w:pPr>
      <w:r w:rsidRPr="66AF3814">
        <w:rPr>
          <w:color w:val="454545"/>
        </w:rPr>
        <w:t>Los bouwtechnische problemen zo snel mogelijk op, al dan niet samen met een vakman. Mogelijke problemen zijn opstijgend vocht, lekken, koudebruggen, vochtinsijpeling …</w:t>
      </w:r>
    </w:p>
    <w:p w14:paraId="395786F2" w14:textId="0A85F924" w:rsidR="00216FF9" w:rsidRPr="00B339F0" w:rsidRDefault="66AF3814" w:rsidP="66AF3814">
      <w:pPr>
        <w:pStyle w:val="Lijstalinea"/>
        <w:numPr>
          <w:ilvl w:val="0"/>
          <w:numId w:val="12"/>
        </w:numPr>
        <w:spacing w:before="480" w:after="120"/>
        <w:ind w:left="714" w:hanging="357"/>
        <w:contextualSpacing w:val="0"/>
        <w:jc w:val="both"/>
        <w:rPr>
          <w:b/>
          <w:bCs/>
          <w:color w:val="454545"/>
        </w:rPr>
      </w:pPr>
      <w:r w:rsidRPr="66AF3814">
        <w:rPr>
          <w:b/>
          <w:bCs/>
          <w:color w:val="454545"/>
        </w:rPr>
        <w:t>Beperk extra vocht in de kinderopvang</w:t>
      </w:r>
    </w:p>
    <w:p w14:paraId="3AA0068C" w14:textId="262A5629" w:rsidR="00216FF9" w:rsidRDefault="66AF3814" w:rsidP="66AF3814">
      <w:pPr>
        <w:pStyle w:val="Lijstalinea"/>
        <w:jc w:val="both"/>
        <w:rPr>
          <w:color w:val="454545"/>
        </w:rPr>
      </w:pPr>
      <w:r w:rsidRPr="66AF3814">
        <w:rPr>
          <w:color w:val="454545"/>
        </w:rPr>
        <w:t>Probeer te voorkomen dat er te veel extra vocht vrijkomt in de kinderopvang.</w:t>
      </w:r>
    </w:p>
    <w:p w14:paraId="22DF747C" w14:textId="33E774AE" w:rsidR="00216FF9" w:rsidRDefault="66AF3814" w:rsidP="66AF3814">
      <w:pPr>
        <w:pStyle w:val="Lijstalinea"/>
        <w:numPr>
          <w:ilvl w:val="0"/>
          <w:numId w:val="13"/>
        </w:numPr>
        <w:jc w:val="both"/>
        <w:rPr>
          <w:color w:val="454545"/>
        </w:rPr>
      </w:pPr>
      <w:r w:rsidRPr="66AF3814">
        <w:rPr>
          <w:color w:val="454545"/>
        </w:rPr>
        <w:t>Droog de was bij voorkeur buiten.</w:t>
      </w:r>
    </w:p>
    <w:p w14:paraId="12A87F7E" w14:textId="51740A3B" w:rsidR="00216FF9" w:rsidRDefault="66AF3814" w:rsidP="66AF3814">
      <w:pPr>
        <w:pStyle w:val="Lijstalinea"/>
        <w:numPr>
          <w:ilvl w:val="0"/>
          <w:numId w:val="13"/>
        </w:numPr>
        <w:jc w:val="both"/>
        <w:rPr>
          <w:color w:val="454545"/>
        </w:rPr>
      </w:pPr>
      <w:r w:rsidRPr="66AF3814">
        <w:rPr>
          <w:color w:val="454545"/>
        </w:rPr>
        <w:t>Kook met een deksel op de pot en met de dampkap aan.</w:t>
      </w:r>
    </w:p>
    <w:p w14:paraId="62F9806A" w14:textId="41383BD6" w:rsidR="00216FF9" w:rsidRDefault="66AF3814" w:rsidP="66AF3814">
      <w:pPr>
        <w:pStyle w:val="Lijstalinea"/>
        <w:numPr>
          <w:ilvl w:val="0"/>
          <w:numId w:val="13"/>
        </w:numPr>
        <w:jc w:val="both"/>
        <w:rPr>
          <w:color w:val="454545"/>
        </w:rPr>
      </w:pPr>
      <w:r w:rsidRPr="66AF3814">
        <w:rPr>
          <w:color w:val="454545"/>
        </w:rPr>
        <w:t>Hang handdoeken en douchegordijnen steeds open.</w:t>
      </w:r>
    </w:p>
    <w:p w14:paraId="0FCD0A9A" w14:textId="07FC2453" w:rsidR="00216FF9" w:rsidRDefault="66AF3814" w:rsidP="66AF3814">
      <w:pPr>
        <w:pStyle w:val="Lijstalinea"/>
        <w:numPr>
          <w:ilvl w:val="0"/>
          <w:numId w:val="13"/>
        </w:numPr>
        <w:jc w:val="both"/>
        <w:rPr>
          <w:color w:val="454545"/>
        </w:rPr>
      </w:pPr>
      <w:r w:rsidRPr="66AF3814">
        <w:rPr>
          <w:color w:val="454545"/>
        </w:rPr>
        <w:t xml:space="preserve">Gebruik na het nemen van een douche of bad een </w:t>
      </w:r>
      <w:r w:rsidR="00802B9E">
        <w:rPr>
          <w:color w:val="454545"/>
        </w:rPr>
        <w:t>trekkertje</w:t>
      </w:r>
      <w:r w:rsidR="00802B9E" w:rsidRPr="66AF3814">
        <w:rPr>
          <w:color w:val="454545"/>
        </w:rPr>
        <w:t xml:space="preserve"> </w:t>
      </w:r>
      <w:r w:rsidRPr="66AF3814">
        <w:rPr>
          <w:color w:val="454545"/>
        </w:rPr>
        <w:t xml:space="preserve">om de wanden zo goed als droog te maken.  </w:t>
      </w:r>
      <w:r w:rsidR="007252A4">
        <w:rPr>
          <w:color w:val="454545"/>
        </w:rPr>
        <w:t xml:space="preserve"> </w:t>
      </w:r>
    </w:p>
    <w:p w14:paraId="66168F57" w14:textId="4071B228" w:rsidR="00216FF9" w:rsidRPr="00B339F0" w:rsidRDefault="66AF3814" w:rsidP="66AF3814">
      <w:pPr>
        <w:pStyle w:val="Lijstalinea"/>
        <w:numPr>
          <w:ilvl w:val="0"/>
          <w:numId w:val="12"/>
        </w:numPr>
        <w:spacing w:before="480" w:after="120"/>
        <w:ind w:left="714" w:hanging="357"/>
        <w:contextualSpacing w:val="0"/>
        <w:jc w:val="both"/>
        <w:rPr>
          <w:b/>
          <w:bCs/>
          <w:color w:val="454545"/>
        </w:rPr>
      </w:pPr>
      <w:r w:rsidRPr="66AF3814">
        <w:rPr>
          <w:b/>
          <w:bCs/>
          <w:color w:val="454545"/>
        </w:rPr>
        <w:t>Ventileer dag en nacht en verlucht regelmatig extra</w:t>
      </w:r>
    </w:p>
    <w:p w14:paraId="316CF191" w14:textId="3F930CE2" w:rsidR="00216FF9" w:rsidRDefault="66AF3814" w:rsidP="66AF3814">
      <w:pPr>
        <w:pStyle w:val="Lijstalinea"/>
        <w:jc w:val="both"/>
        <w:rPr>
          <w:color w:val="454545"/>
        </w:rPr>
      </w:pPr>
      <w:r w:rsidRPr="66AF3814">
        <w:rPr>
          <w:color w:val="454545"/>
        </w:rPr>
        <w:t>Ventileren doe je door de hele dag verse lucht naar binnen te laten en vuile en vochtige lucht af te voeren. Dat kan door:</w:t>
      </w:r>
    </w:p>
    <w:p w14:paraId="7273DAE8" w14:textId="7D46A274" w:rsidR="00216FF9" w:rsidRDefault="66AF3814" w:rsidP="66AF3814">
      <w:pPr>
        <w:pStyle w:val="Lijstalinea"/>
        <w:numPr>
          <w:ilvl w:val="0"/>
          <w:numId w:val="14"/>
        </w:numPr>
        <w:jc w:val="both"/>
        <w:rPr>
          <w:color w:val="454545"/>
        </w:rPr>
      </w:pPr>
      <w:r w:rsidRPr="66AF3814">
        <w:rPr>
          <w:color w:val="454545"/>
        </w:rPr>
        <w:t>een ventilatiesysteem of ventilatieroosters</w:t>
      </w:r>
    </w:p>
    <w:p w14:paraId="78B76EC4" w14:textId="1074F2BC" w:rsidR="00216FF9" w:rsidRDefault="66AF3814" w:rsidP="66AF3814">
      <w:pPr>
        <w:pStyle w:val="Lijstalinea"/>
        <w:numPr>
          <w:ilvl w:val="0"/>
          <w:numId w:val="14"/>
        </w:numPr>
        <w:jc w:val="both"/>
        <w:rPr>
          <w:color w:val="454545"/>
        </w:rPr>
      </w:pPr>
      <w:r w:rsidRPr="66AF3814">
        <w:rPr>
          <w:color w:val="454545"/>
        </w:rPr>
        <w:t>een raam op kiepstand of op kier</w:t>
      </w:r>
    </w:p>
    <w:p w14:paraId="1246C967" w14:textId="5DB0A2B6" w:rsidR="00216FF9" w:rsidRDefault="66AF3814" w:rsidP="66AF3814">
      <w:pPr>
        <w:pStyle w:val="Lijstalinea"/>
        <w:jc w:val="both"/>
        <w:rPr>
          <w:color w:val="454545"/>
        </w:rPr>
      </w:pPr>
      <w:r w:rsidRPr="66AF3814">
        <w:rPr>
          <w:color w:val="454545"/>
        </w:rPr>
        <w:t>Komt er veel vocht vrij in de kinderopvang? Verlucht dan extra door het raam korte tijd wijd open te zetten. Verluchten doe je onder andere:</w:t>
      </w:r>
    </w:p>
    <w:p w14:paraId="29E57170" w14:textId="7088AB12" w:rsidR="00834C33" w:rsidRDefault="66AF3814" w:rsidP="66AF3814">
      <w:pPr>
        <w:pStyle w:val="Lijstalinea"/>
        <w:numPr>
          <w:ilvl w:val="0"/>
          <w:numId w:val="14"/>
        </w:numPr>
        <w:jc w:val="both"/>
        <w:rPr>
          <w:color w:val="454545"/>
        </w:rPr>
      </w:pPr>
      <w:r w:rsidRPr="66AF3814">
        <w:rPr>
          <w:color w:val="454545"/>
        </w:rPr>
        <w:t>na een lang verblijf in niet-geventileerde ruimes, bijvoorbeeld na het slapen</w:t>
      </w:r>
      <w:r w:rsidR="00802B9E">
        <w:rPr>
          <w:color w:val="454545"/>
        </w:rPr>
        <w:t xml:space="preserve">; </w:t>
      </w:r>
    </w:p>
    <w:p w14:paraId="79C82B96" w14:textId="4617C12F" w:rsidR="00834C33" w:rsidRDefault="66AF3814" w:rsidP="66AF3814">
      <w:pPr>
        <w:pStyle w:val="Lijstalinea"/>
        <w:numPr>
          <w:ilvl w:val="0"/>
          <w:numId w:val="14"/>
        </w:numPr>
        <w:jc w:val="both"/>
        <w:rPr>
          <w:color w:val="454545"/>
        </w:rPr>
      </w:pPr>
      <w:r w:rsidRPr="66AF3814">
        <w:rPr>
          <w:color w:val="454545"/>
        </w:rPr>
        <w:t>tijdens en na schoonmaken, koken, knutselen, klussen, bewegingsspelletjes …</w:t>
      </w:r>
      <w:r w:rsidR="00802B9E">
        <w:rPr>
          <w:color w:val="454545"/>
        </w:rPr>
        <w:t>;</w:t>
      </w:r>
    </w:p>
    <w:p w14:paraId="16AC56B5" w14:textId="30F7A00D" w:rsidR="00834C33" w:rsidRDefault="66AF3814" w:rsidP="66AF3814">
      <w:pPr>
        <w:pStyle w:val="Lijstalinea"/>
        <w:numPr>
          <w:ilvl w:val="0"/>
          <w:numId w:val="14"/>
        </w:numPr>
        <w:jc w:val="both"/>
        <w:rPr>
          <w:color w:val="454545"/>
        </w:rPr>
      </w:pPr>
      <w:r w:rsidRPr="66AF3814">
        <w:rPr>
          <w:color w:val="454545"/>
        </w:rPr>
        <w:t xml:space="preserve">tijdens de eerste maanden na aankoop van bv. nieuwe meubels en gordijnen of het uitvoeren van renovatie- en onderhoudswerken. </w:t>
      </w:r>
      <w:r w:rsidR="00834C33">
        <w:rPr>
          <w:color w:val="454545"/>
        </w:rPr>
        <w:t xml:space="preserve">tijdens de eerste maanden na </w:t>
      </w:r>
      <w:r w:rsidR="00834C33">
        <w:rPr>
          <w:color w:val="454545"/>
        </w:rPr>
        <w:lastRenderedPageBreak/>
        <w:t xml:space="preserve">aankoop van bv. nieuwe meubels en gordijnen of het uitvoeren van renovatie- en onderhoudswerken. </w:t>
      </w:r>
    </w:p>
    <w:p w14:paraId="19A0EF25" w14:textId="77777777" w:rsidR="00B75F14" w:rsidRDefault="00B75F14" w:rsidP="00834C33">
      <w:pPr>
        <w:pStyle w:val="Lijstalinea"/>
        <w:jc w:val="both"/>
        <w:rPr>
          <w:color w:val="454545"/>
        </w:rPr>
      </w:pPr>
    </w:p>
    <w:p w14:paraId="1C457DCB" w14:textId="59A1A9D3" w:rsidR="00834C33" w:rsidRPr="00834C33" w:rsidRDefault="66AF3814" w:rsidP="66AF3814">
      <w:pPr>
        <w:pStyle w:val="Lijstalinea"/>
        <w:jc w:val="both"/>
        <w:rPr>
          <w:color w:val="454545"/>
        </w:rPr>
      </w:pPr>
      <w:r w:rsidRPr="66AF3814">
        <w:rPr>
          <w:color w:val="454545"/>
        </w:rPr>
        <w:t>Lees meer in de fiche ‘ventileren en verluchten’.</w:t>
      </w:r>
    </w:p>
    <w:p w14:paraId="4CE320E4" w14:textId="5C47A503" w:rsidR="00216FF9" w:rsidRPr="00B339F0" w:rsidRDefault="66AF3814" w:rsidP="66AF3814">
      <w:pPr>
        <w:pStyle w:val="Lijstalinea"/>
        <w:numPr>
          <w:ilvl w:val="0"/>
          <w:numId w:val="12"/>
        </w:numPr>
        <w:spacing w:before="480" w:after="120"/>
        <w:ind w:left="714" w:hanging="357"/>
        <w:contextualSpacing w:val="0"/>
        <w:jc w:val="both"/>
        <w:rPr>
          <w:b/>
          <w:bCs/>
          <w:color w:val="454545"/>
        </w:rPr>
      </w:pPr>
      <w:r w:rsidRPr="66AF3814">
        <w:rPr>
          <w:b/>
          <w:bCs/>
          <w:color w:val="454545"/>
        </w:rPr>
        <w:t>Temperatuur minstens 15°C</w:t>
      </w:r>
    </w:p>
    <w:p w14:paraId="3ABF69B9" w14:textId="13FA3611" w:rsidR="00234CF9" w:rsidRPr="00216FF9" w:rsidRDefault="66AF3814" w:rsidP="66AF3814">
      <w:pPr>
        <w:pStyle w:val="Lijstalinea"/>
        <w:jc w:val="both"/>
        <w:rPr>
          <w:color w:val="454545"/>
        </w:rPr>
      </w:pPr>
      <w:r w:rsidRPr="66AF3814">
        <w:rPr>
          <w:color w:val="454545"/>
        </w:rPr>
        <w:t>Let erop dat de temperatuur in alle ruimtes van de kinderopvang minstens 15°C is. Zo voorkom je condens.</w:t>
      </w:r>
    </w:p>
    <w:p w14:paraId="007CA048" w14:textId="4DFBEED2" w:rsidR="00617262" w:rsidRPr="00B339F0" w:rsidRDefault="66AF3814" w:rsidP="66AF3814">
      <w:pPr>
        <w:spacing w:before="360" w:after="60"/>
        <w:rPr>
          <w:b/>
          <w:bCs/>
          <w:color w:val="72D4D0"/>
          <w:sz w:val="28"/>
          <w:szCs w:val="28"/>
        </w:rPr>
      </w:pPr>
      <w:r w:rsidRPr="66AF3814">
        <w:rPr>
          <w:b/>
          <w:bCs/>
          <w:color w:val="72D4D0"/>
          <w:sz w:val="28"/>
          <w:szCs w:val="28"/>
        </w:rPr>
        <w:t>Hoe verwijder je schimmel?</w:t>
      </w:r>
    </w:p>
    <w:p w14:paraId="3171D5D4" w14:textId="7392B463" w:rsidR="00617262" w:rsidRPr="00074E8E" w:rsidRDefault="66AF3814" w:rsidP="66AF3814">
      <w:pPr>
        <w:spacing w:after="120"/>
        <w:jc w:val="both"/>
        <w:rPr>
          <w:color w:val="454545"/>
        </w:rPr>
      </w:pPr>
      <w:r w:rsidRPr="66AF3814">
        <w:rPr>
          <w:color w:val="454545"/>
        </w:rPr>
        <w:t>Schimmels zijn ongezond. Laat ze niet zitten en verwijder ze wanneer je ze opmerkt.</w:t>
      </w:r>
    </w:p>
    <w:p w14:paraId="49B98403" w14:textId="4B6CDD3E" w:rsidR="00617262" w:rsidRPr="00B339F0" w:rsidRDefault="005D5DA1" w:rsidP="66AF3814">
      <w:pPr>
        <w:pStyle w:val="Lijstalinea"/>
        <w:numPr>
          <w:ilvl w:val="0"/>
          <w:numId w:val="16"/>
        </w:numPr>
        <w:spacing w:before="240" w:after="120"/>
        <w:ind w:left="714" w:hanging="357"/>
        <w:contextualSpacing w:val="0"/>
        <w:jc w:val="both"/>
        <w:rPr>
          <w:b/>
          <w:bCs/>
          <w:color w:val="454545"/>
        </w:rPr>
      </w:pPr>
      <w:r>
        <w:rPr>
          <w:rFonts w:cs="Tahoma"/>
          <w:noProof/>
          <w:color w:val="0397AA"/>
          <w:sz w:val="21"/>
          <w:szCs w:val="21"/>
          <w:lang w:eastAsia="nl-BE"/>
        </w:rPr>
        <w:drawing>
          <wp:anchor distT="0" distB="0" distL="114300" distR="114300" simplePos="0" relativeHeight="251668480" behindDoc="0" locked="0" layoutInCell="1" allowOverlap="1" wp14:anchorId="5B3D46ED" wp14:editId="3A2F5100">
            <wp:simplePos x="0" y="0"/>
            <wp:positionH relativeFrom="column">
              <wp:posOffset>4474845</wp:posOffset>
            </wp:positionH>
            <wp:positionV relativeFrom="paragraph">
              <wp:posOffset>16510</wp:posOffset>
            </wp:positionV>
            <wp:extent cx="1645920" cy="1234440"/>
            <wp:effectExtent l="0" t="0" r="0" b="3810"/>
            <wp:wrapThrough wrapText="bothSides">
              <wp:wrapPolygon edited="0">
                <wp:start x="0" y="0"/>
                <wp:lineTo x="0" y="21333"/>
                <wp:lineTo x="21250" y="21333"/>
                <wp:lineTo x="2125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nnenmilieu_4_schimmelverwijdere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page">
              <wp14:pctWidth>0</wp14:pctWidth>
            </wp14:sizeRelH>
            <wp14:sizeRelV relativeFrom="page">
              <wp14:pctHeight>0</wp14:pctHeight>
            </wp14:sizeRelV>
          </wp:anchor>
        </w:drawing>
      </w:r>
      <w:r w:rsidR="00234CF9" w:rsidRPr="00B339F0">
        <w:rPr>
          <w:b/>
          <w:bCs/>
          <w:color w:val="454545"/>
        </w:rPr>
        <w:t>Los eerst het achterliggend vochtprobleem op</w:t>
      </w:r>
    </w:p>
    <w:p w14:paraId="3BB163FA" w14:textId="39D97F98" w:rsidR="00B339F0" w:rsidRDefault="66AF3814" w:rsidP="66AF3814">
      <w:pPr>
        <w:pStyle w:val="Lijstalinea"/>
        <w:jc w:val="both"/>
        <w:rPr>
          <w:color w:val="454545"/>
        </w:rPr>
      </w:pPr>
      <w:r w:rsidRPr="66AF3814">
        <w:rPr>
          <w:color w:val="454545"/>
        </w:rPr>
        <w:t>Pak de oorzaak van het vochtprobleem aan. Doe je dat niet, dan zal de schimmel blijven terugkeren. Heb je bouwtechnische problemen die je niet meteen kan oplossen, verwijder dan regelmatig de teruggekomen schimmel zoals hierna wordt beschreven.</w:t>
      </w:r>
    </w:p>
    <w:p w14:paraId="11659569" w14:textId="77777777" w:rsidR="00B339F0" w:rsidRPr="00B339F0" w:rsidRDefault="00B339F0" w:rsidP="00B339F0">
      <w:pPr>
        <w:pStyle w:val="Lijstalinea"/>
        <w:jc w:val="both"/>
        <w:rPr>
          <w:color w:val="454545"/>
        </w:rPr>
      </w:pPr>
    </w:p>
    <w:p w14:paraId="04DA9378" w14:textId="09B45DEA" w:rsidR="1EEBBC07" w:rsidRPr="00B339F0" w:rsidRDefault="66AF3814" w:rsidP="66AF3814">
      <w:pPr>
        <w:pStyle w:val="Lijstalinea"/>
        <w:numPr>
          <w:ilvl w:val="0"/>
          <w:numId w:val="16"/>
        </w:numPr>
        <w:spacing w:before="480" w:after="120"/>
        <w:ind w:left="714" w:hanging="357"/>
        <w:jc w:val="both"/>
        <w:rPr>
          <w:color w:val="454545"/>
        </w:rPr>
      </w:pPr>
      <w:r w:rsidRPr="66AF3814">
        <w:rPr>
          <w:b/>
          <w:bCs/>
          <w:color w:val="454545"/>
        </w:rPr>
        <w:t>Wie kan schimmel verwijderen?</w:t>
      </w:r>
    </w:p>
    <w:p w14:paraId="6C596443" w14:textId="49367372" w:rsidR="00234CF9" w:rsidRDefault="66AF3814" w:rsidP="66AF3814">
      <w:pPr>
        <w:pStyle w:val="Lijstalinea"/>
        <w:spacing w:after="0"/>
        <w:jc w:val="both"/>
        <w:rPr>
          <w:color w:val="454545"/>
        </w:rPr>
      </w:pPr>
      <w:r w:rsidRPr="66AF3814">
        <w:rPr>
          <w:color w:val="454545"/>
        </w:rPr>
        <w:t>Je kan de schimmel zelf wegwassen of een professionele firma inschakelen. Heb je ademhalingsklachten of ben je allergisch voor schimmel, verwijder de schimmel dan niet zelf. Verwijder ook geen schimmel als er zwangere vrouwen of kinderen in de buurt zijn.</w:t>
      </w:r>
    </w:p>
    <w:p w14:paraId="1B4D1C6F" w14:textId="77777777" w:rsidR="00482BCE" w:rsidRPr="00234CF9" w:rsidRDefault="00482BCE" w:rsidP="00234CF9">
      <w:pPr>
        <w:pStyle w:val="Lijstalinea"/>
        <w:jc w:val="both"/>
        <w:rPr>
          <w:color w:val="454545"/>
        </w:rPr>
      </w:pPr>
    </w:p>
    <w:p w14:paraId="360B9EFA" w14:textId="0F69E53E" w:rsidR="00234CF9" w:rsidRPr="00C3682C" w:rsidRDefault="66AF3814" w:rsidP="66AF3814">
      <w:pPr>
        <w:pStyle w:val="Lijstalinea"/>
        <w:numPr>
          <w:ilvl w:val="0"/>
          <w:numId w:val="16"/>
        </w:numPr>
        <w:spacing w:after="120"/>
        <w:ind w:left="714" w:hanging="357"/>
        <w:contextualSpacing w:val="0"/>
        <w:jc w:val="both"/>
        <w:rPr>
          <w:b/>
          <w:bCs/>
          <w:color w:val="454545"/>
        </w:rPr>
      </w:pPr>
      <w:r w:rsidRPr="66AF3814">
        <w:rPr>
          <w:b/>
          <w:bCs/>
          <w:color w:val="454545"/>
        </w:rPr>
        <w:t>Verlucht, maar houd de binnendeur dicht</w:t>
      </w:r>
    </w:p>
    <w:p w14:paraId="24C41372" w14:textId="71B63BF4" w:rsidR="00234CF9" w:rsidRPr="00234CF9" w:rsidRDefault="66AF3814" w:rsidP="66AF3814">
      <w:pPr>
        <w:pStyle w:val="Lijstalinea"/>
        <w:jc w:val="both"/>
        <w:rPr>
          <w:color w:val="454545"/>
        </w:rPr>
      </w:pPr>
      <w:r w:rsidRPr="66AF3814">
        <w:rPr>
          <w:color w:val="454545"/>
        </w:rPr>
        <w:t>Zet de ramen wijd open tijdens het verwijderen van de schimmel. Binnendeuren hou je beter dicht. Zo kunnen er geen schimmeldeeltjes in de andere kamers terechtkomen.</w:t>
      </w:r>
    </w:p>
    <w:p w14:paraId="21B9388D" w14:textId="2AB19355" w:rsidR="00482BCE" w:rsidRPr="00482BCE" w:rsidRDefault="66AF3814" w:rsidP="66AF3814">
      <w:pPr>
        <w:pStyle w:val="Lijstalinea"/>
        <w:numPr>
          <w:ilvl w:val="0"/>
          <w:numId w:val="16"/>
        </w:numPr>
        <w:spacing w:before="480" w:after="120"/>
        <w:ind w:left="714" w:hanging="357"/>
        <w:contextualSpacing w:val="0"/>
        <w:rPr>
          <w:b/>
          <w:bCs/>
          <w:color w:val="454545"/>
        </w:rPr>
      </w:pPr>
      <w:r w:rsidRPr="66AF3814">
        <w:rPr>
          <w:b/>
          <w:bCs/>
          <w:color w:val="454545"/>
        </w:rPr>
        <w:t xml:space="preserve">Bescherm jezelf </w:t>
      </w:r>
      <w:r w:rsidR="00C3682C">
        <w:br/>
      </w:r>
      <w:r w:rsidRPr="66AF3814">
        <w:rPr>
          <w:color w:val="454545"/>
        </w:rPr>
        <w:t>Draag handschoenen en een mondmasker tijdens het verwijderen van de schimmel.</w:t>
      </w:r>
      <w:r w:rsidRPr="66AF3814">
        <w:rPr>
          <w:b/>
          <w:bCs/>
          <w:color w:val="454545"/>
        </w:rPr>
        <w:t xml:space="preserve"> </w:t>
      </w:r>
    </w:p>
    <w:p w14:paraId="2F05C4CF" w14:textId="4F6AE62F" w:rsidR="00234CF9" w:rsidRPr="00482BCE" w:rsidRDefault="66AF3814" w:rsidP="66AF3814">
      <w:pPr>
        <w:pStyle w:val="Lijstalinea"/>
        <w:numPr>
          <w:ilvl w:val="0"/>
          <w:numId w:val="16"/>
        </w:numPr>
        <w:spacing w:before="240" w:after="120"/>
        <w:ind w:left="714" w:hanging="357"/>
        <w:contextualSpacing w:val="0"/>
        <w:jc w:val="both"/>
        <w:rPr>
          <w:b/>
          <w:bCs/>
          <w:color w:val="454545"/>
        </w:rPr>
      </w:pPr>
      <w:r w:rsidRPr="66AF3814">
        <w:rPr>
          <w:b/>
          <w:bCs/>
          <w:color w:val="454545"/>
        </w:rPr>
        <w:t>Verwijder de schimmel met allesreiniger en water</w:t>
      </w:r>
    </w:p>
    <w:p w14:paraId="30042513" w14:textId="34ABF68D" w:rsidR="00234CF9" w:rsidRPr="00234CF9" w:rsidRDefault="66AF3814" w:rsidP="66AF3814">
      <w:pPr>
        <w:pStyle w:val="Lijstalinea"/>
        <w:jc w:val="both"/>
        <w:rPr>
          <w:color w:val="454545"/>
        </w:rPr>
      </w:pPr>
      <w:r w:rsidRPr="66AF3814">
        <w:rPr>
          <w:color w:val="454545"/>
        </w:rPr>
        <w:t>Zit de schimmel op een glad oppervlak, was die dan weg met een vochtige doek of een natte borstel. Doe dat met een sopje van allesreiniger. Gebruik geen javel, dat is ongezond en slecht voor het milieu.</w:t>
      </w:r>
    </w:p>
    <w:p w14:paraId="4B044D2E" w14:textId="0BA21A41" w:rsidR="00482BCE" w:rsidRPr="00482BCE" w:rsidRDefault="66AF3814" w:rsidP="66AF3814">
      <w:pPr>
        <w:pStyle w:val="Lijstalinea"/>
        <w:numPr>
          <w:ilvl w:val="0"/>
          <w:numId w:val="16"/>
        </w:numPr>
        <w:spacing w:before="480" w:after="120"/>
        <w:ind w:left="714" w:hanging="357"/>
        <w:contextualSpacing w:val="0"/>
        <w:jc w:val="both"/>
        <w:rPr>
          <w:b/>
          <w:bCs/>
          <w:color w:val="454545"/>
        </w:rPr>
      </w:pPr>
      <w:r w:rsidRPr="66AF3814">
        <w:rPr>
          <w:b/>
          <w:bCs/>
          <w:color w:val="454545"/>
        </w:rPr>
        <w:t>Spoel af met schoon water en veeg droog</w:t>
      </w:r>
    </w:p>
    <w:p w14:paraId="31953F8C" w14:textId="4BCD1BB0" w:rsidR="005D5DA1" w:rsidRPr="00C3682C" w:rsidRDefault="66AF3814" w:rsidP="66AF3814">
      <w:pPr>
        <w:pStyle w:val="Lijstalinea"/>
        <w:numPr>
          <w:ilvl w:val="0"/>
          <w:numId w:val="16"/>
        </w:numPr>
        <w:spacing w:before="240" w:after="120"/>
        <w:ind w:left="714" w:hanging="357"/>
        <w:contextualSpacing w:val="0"/>
        <w:jc w:val="both"/>
        <w:rPr>
          <w:b/>
          <w:bCs/>
          <w:color w:val="454545"/>
        </w:rPr>
      </w:pPr>
      <w:r w:rsidRPr="66AF3814">
        <w:rPr>
          <w:b/>
          <w:bCs/>
          <w:color w:val="454545"/>
        </w:rPr>
        <w:t>Herhaal de procedure indien nodig</w:t>
      </w:r>
    </w:p>
    <w:p w14:paraId="7FFDEF2A" w14:textId="6ABCDF68" w:rsidR="005D5DA1" w:rsidRDefault="66AF3814" w:rsidP="66AF3814">
      <w:pPr>
        <w:pStyle w:val="Lijstalinea"/>
        <w:jc w:val="both"/>
        <w:rPr>
          <w:color w:val="454545"/>
        </w:rPr>
      </w:pPr>
      <w:r w:rsidRPr="66AF3814">
        <w:rPr>
          <w:color w:val="454545"/>
        </w:rPr>
        <w:t>Bij ernstige schimmelvervuiling is het mogelijk dat je de reiniging één of meerdere keren moet herhalen. Laat er telkens enkele dagen tussen.</w:t>
      </w:r>
    </w:p>
    <w:p w14:paraId="15310C5A" w14:textId="787984FD" w:rsidR="005D5DA1" w:rsidRPr="00C3682C" w:rsidRDefault="66AF3814" w:rsidP="66AF3814">
      <w:pPr>
        <w:pStyle w:val="Lijstalinea"/>
        <w:numPr>
          <w:ilvl w:val="0"/>
          <w:numId w:val="16"/>
        </w:numPr>
        <w:spacing w:before="480" w:after="120"/>
        <w:ind w:left="714" w:hanging="357"/>
        <w:contextualSpacing w:val="0"/>
        <w:jc w:val="both"/>
        <w:rPr>
          <w:b/>
          <w:bCs/>
          <w:color w:val="454545"/>
        </w:rPr>
      </w:pPr>
      <w:r w:rsidRPr="66AF3814">
        <w:rPr>
          <w:b/>
          <w:bCs/>
          <w:color w:val="454545"/>
        </w:rPr>
        <w:t>Niet afwasbare materialen?</w:t>
      </w:r>
    </w:p>
    <w:p w14:paraId="0A65A50C" w14:textId="10F07056" w:rsidR="005D5DA1" w:rsidRDefault="66AF3814" w:rsidP="66AF3814">
      <w:pPr>
        <w:pStyle w:val="Lijstalinea"/>
        <w:numPr>
          <w:ilvl w:val="0"/>
          <w:numId w:val="14"/>
        </w:numPr>
        <w:jc w:val="both"/>
        <w:rPr>
          <w:color w:val="454545"/>
        </w:rPr>
      </w:pPr>
      <w:r w:rsidRPr="66AF3814">
        <w:rPr>
          <w:color w:val="454545"/>
        </w:rPr>
        <w:t>Gooi beschimmelde matrassen meteen weg.</w:t>
      </w:r>
    </w:p>
    <w:p w14:paraId="74B30DB7" w14:textId="0B8057B1" w:rsidR="005D5DA1" w:rsidRDefault="66AF3814" w:rsidP="66AF3814">
      <w:pPr>
        <w:pStyle w:val="Lijstalinea"/>
        <w:numPr>
          <w:ilvl w:val="0"/>
          <w:numId w:val="14"/>
        </w:numPr>
        <w:jc w:val="both"/>
        <w:rPr>
          <w:color w:val="454545"/>
        </w:rPr>
      </w:pPr>
      <w:r w:rsidRPr="66AF3814">
        <w:rPr>
          <w:color w:val="454545"/>
        </w:rPr>
        <w:lastRenderedPageBreak/>
        <w:t>Was gordijnen, knuffels, handdoeken, speelgoed op een zo hoog mogelijke temperatuur. Blijft de schimmel, vervang dan de stof of gooi weg.</w:t>
      </w:r>
    </w:p>
    <w:p w14:paraId="3DBB4F24" w14:textId="77777777" w:rsidR="00FF69CB" w:rsidRDefault="66AF3814" w:rsidP="66AF3814">
      <w:pPr>
        <w:pStyle w:val="Lijstalinea"/>
        <w:numPr>
          <w:ilvl w:val="0"/>
          <w:numId w:val="14"/>
        </w:numPr>
        <w:jc w:val="both"/>
        <w:rPr>
          <w:color w:val="454545"/>
        </w:rPr>
      </w:pPr>
      <w:r w:rsidRPr="66AF3814">
        <w:rPr>
          <w:color w:val="454545"/>
        </w:rPr>
        <w:t>Vervang beschimmeld hout, gips, siliconen of pleisterwerk.</w:t>
      </w:r>
    </w:p>
    <w:p w14:paraId="20DA4EB6" w14:textId="43027800" w:rsidR="00FF69CB" w:rsidRPr="00AC6512" w:rsidRDefault="00FF69CB" w:rsidP="00FF69CB">
      <w:pPr>
        <w:autoSpaceDE w:val="0"/>
        <w:autoSpaceDN w:val="0"/>
        <w:adjustRightInd w:val="0"/>
        <w:spacing w:before="300" w:after="60" w:line="240" w:lineRule="auto"/>
        <w:jc w:val="both"/>
        <w:rPr>
          <w:b/>
          <w:color w:val="72D4D0"/>
          <w:sz w:val="28"/>
        </w:rPr>
      </w:pPr>
      <w:r w:rsidRPr="00AC6512">
        <w:rPr>
          <w:b/>
          <w:color w:val="72D4D0"/>
          <w:sz w:val="28"/>
        </w:rPr>
        <w:t>Algemene vragen</w:t>
      </w:r>
    </w:p>
    <w:p w14:paraId="11994083" w14:textId="0BF22138" w:rsidR="00FF69CB" w:rsidRPr="00AC6512" w:rsidRDefault="00FF69CB" w:rsidP="00FF69CB">
      <w:pPr>
        <w:autoSpaceDE w:val="0"/>
        <w:autoSpaceDN w:val="0"/>
        <w:adjustRightInd w:val="0"/>
        <w:spacing w:after="0" w:line="240" w:lineRule="auto"/>
        <w:jc w:val="both"/>
        <w:rPr>
          <w:rFonts w:ascii="Calibri" w:hAnsi="Calibri" w:cs="Tahoma"/>
          <w:b/>
          <w:color w:val="454545"/>
        </w:rPr>
      </w:pPr>
      <w:r w:rsidRPr="00AC6512">
        <w:rPr>
          <w:rFonts w:ascii="Calibri" w:hAnsi="Calibri" w:cs="Tahoma"/>
          <w:b/>
          <w:color w:val="454545"/>
        </w:rPr>
        <w:t>Medisch milieukundigen van het Lokaal Gezondheidsoverleg (Logo) en het Vlaams Instituut Gezond Leven</w:t>
      </w:r>
    </w:p>
    <w:p w14:paraId="3F4CA999" w14:textId="77777777" w:rsidR="00FF69CB" w:rsidRDefault="00FF69CB" w:rsidP="00FF69CB">
      <w:pPr>
        <w:autoSpaceDE w:val="0"/>
        <w:autoSpaceDN w:val="0"/>
        <w:adjustRightInd w:val="0"/>
        <w:spacing w:after="0" w:line="240" w:lineRule="auto"/>
        <w:jc w:val="both"/>
        <w:rPr>
          <w:rFonts w:ascii="Calibri" w:hAnsi="Calibri" w:cs="Tahoma"/>
          <w:color w:val="454545"/>
        </w:rPr>
      </w:pPr>
      <w:r>
        <w:rPr>
          <w:rFonts w:ascii="Calibri" w:hAnsi="Calibri" w:cs="Tahoma"/>
          <w:color w:val="454545"/>
        </w:rPr>
        <w:t xml:space="preserve">02 422 49 </w:t>
      </w:r>
      <w:r w:rsidRPr="00EE6159">
        <w:rPr>
          <w:rFonts w:ascii="Calibri" w:hAnsi="Calibri" w:cs="Tahoma"/>
          <w:color w:val="454545"/>
        </w:rPr>
        <w:t>23</w:t>
      </w:r>
      <w:r>
        <w:rPr>
          <w:rFonts w:ascii="Calibri" w:hAnsi="Calibri" w:cs="Tahoma"/>
          <w:color w:val="454545"/>
        </w:rPr>
        <w:t xml:space="preserve"> </w:t>
      </w:r>
    </w:p>
    <w:p w14:paraId="7B131B69" w14:textId="77777777" w:rsidR="00FF69CB" w:rsidRPr="00EE6159" w:rsidRDefault="00FF69CB" w:rsidP="00FF69CB">
      <w:pPr>
        <w:autoSpaceDE w:val="0"/>
        <w:autoSpaceDN w:val="0"/>
        <w:adjustRightInd w:val="0"/>
        <w:spacing w:after="0" w:line="240" w:lineRule="auto"/>
        <w:jc w:val="both"/>
        <w:rPr>
          <w:rFonts w:ascii="Calibri" w:hAnsi="Calibri" w:cs="Tahoma"/>
          <w:color w:val="454545"/>
        </w:rPr>
      </w:pPr>
      <w:r w:rsidRPr="00EE6159">
        <w:rPr>
          <w:rFonts w:ascii="Calibri" w:hAnsi="Calibri" w:cs="Tahoma"/>
          <w:color w:val="454545"/>
        </w:rPr>
        <w:t>www.gezondheidenmilieu.be/contact</w:t>
      </w:r>
    </w:p>
    <w:p w14:paraId="270F7A44" w14:textId="77777777" w:rsidR="00FF69CB" w:rsidRPr="00EE6159" w:rsidRDefault="00FF69CB" w:rsidP="00FF69CB">
      <w:pPr>
        <w:autoSpaceDE w:val="0"/>
        <w:autoSpaceDN w:val="0"/>
        <w:adjustRightInd w:val="0"/>
        <w:spacing w:after="0" w:line="240" w:lineRule="auto"/>
        <w:jc w:val="both"/>
        <w:rPr>
          <w:rStyle w:val="Hyperlink"/>
          <w:rFonts w:ascii="Calibri" w:hAnsi="Calibri" w:cs="Tahoma"/>
          <w:color w:val="454545"/>
        </w:rPr>
      </w:pPr>
    </w:p>
    <w:p w14:paraId="17D24491" w14:textId="77777777" w:rsidR="00FF69CB" w:rsidRPr="00AC6512" w:rsidRDefault="00FF69CB" w:rsidP="00FF69CB">
      <w:pPr>
        <w:autoSpaceDE w:val="0"/>
        <w:autoSpaceDN w:val="0"/>
        <w:adjustRightInd w:val="0"/>
        <w:spacing w:after="0" w:line="240" w:lineRule="auto"/>
        <w:jc w:val="both"/>
        <w:rPr>
          <w:rStyle w:val="Hyperlink"/>
          <w:rFonts w:ascii="Calibri" w:hAnsi="Calibri" w:cs="Tahoma"/>
          <w:b/>
          <w:color w:val="454545"/>
          <w:u w:val="none"/>
        </w:rPr>
      </w:pPr>
      <w:r w:rsidRPr="00AC6512">
        <w:rPr>
          <w:rStyle w:val="Hyperlink"/>
          <w:rFonts w:ascii="Calibri" w:hAnsi="Calibri" w:cs="Tahoma"/>
          <w:b/>
          <w:color w:val="454545"/>
          <w:u w:val="none"/>
        </w:rPr>
        <w:t>Agentschap Zorg en Gezondheid</w:t>
      </w:r>
    </w:p>
    <w:p w14:paraId="789D3B8D" w14:textId="77777777" w:rsidR="00FF69CB" w:rsidRDefault="00671D00" w:rsidP="00FF69CB">
      <w:pPr>
        <w:autoSpaceDE w:val="0"/>
        <w:autoSpaceDN w:val="0"/>
        <w:adjustRightInd w:val="0"/>
        <w:spacing w:after="0" w:line="240" w:lineRule="auto"/>
        <w:jc w:val="both"/>
        <w:rPr>
          <w:rStyle w:val="Hyperlink"/>
          <w:rFonts w:ascii="Calibri" w:hAnsi="Calibri" w:cs="Tahoma"/>
          <w:color w:val="454545"/>
        </w:rPr>
      </w:pPr>
      <w:hyperlink r:id="rId12" w:history="1">
        <w:r w:rsidR="00FF69CB" w:rsidRPr="00EE6159">
          <w:rPr>
            <w:rStyle w:val="Hyperlink"/>
            <w:rFonts w:ascii="Calibri" w:hAnsi="Calibri" w:cs="Tahoma"/>
            <w:color w:val="454545"/>
          </w:rPr>
          <w:t>www.zorg-en-gezondheid.be</w:t>
        </w:r>
      </w:hyperlink>
    </w:p>
    <w:p w14:paraId="049B06B8" w14:textId="55D7E421" w:rsidR="00617262" w:rsidRPr="00FF69CB" w:rsidRDefault="00617262" w:rsidP="00FF69CB">
      <w:pPr>
        <w:jc w:val="both"/>
        <w:rPr>
          <w:color w:val="454545"/>
        </w:rPr>
      </w:pPr>
    </w:p>
    <w:p w14:paraId="4A5D6628" w14:textId="6A0EA7D7" w:rsidR="00617262" w:rsidRDefault="005D5DA1" w:rsidP="00617262">
      <w:r>
        <w:rPr>
          <w:rFonts w:cs="Tahoma"/>
          <w:noProof/>
          <w:sz w:val="21"/>
          <w:szCs w:val="21"/>
          <w:lang w:eastAsia="nl-BE"/>
        </w:rPr>
        <mc:AlternateContent>
          <mc:Choice Requires="wps">
            <w:drawing>
              <wp:anchor distT="0" distB="0" distL="114300" distR="114300" simplePos="0" relativeHeight="251666432" behindDoc="0" locked="0" layoutInCell="1" allowOverlap="1" wp14:anchorId="0593DC63" wp14:editId="5E325B6F">
                <wp:simplePos x="0" y="0"/>
                <wp:positionH relativeFrom="column">
                  <wp:posOffset>510540</wp:posOffset>
                </wp:positionH>
                <wp:positionV relativeFrom="paragraph">
                  <wp:posOffset>17780</wp:posOffset>
                </wp:positionV>
                <wp:extent cx="4922520" cy="923925"/>
                <wp:effectExtent l="0" t="0" r="0" b="9525"/>
                <wp:wrapNone/>
                <wp:docPr id="10" name="Afgeronde rechthoek 10"/>
                <wp:cNvGraphicFramePr/>
                <a:graphic xmlns:a="http://schemas.openxmlformats.org/drawingml/2006/main">
                  <a:graphicData uri="http://schemas.microsoft.com/office/word/2010/wordprocessingShape">
                    <wps:wsp>
                      <wps:cNvSpPr/>
                      <wps:spPr>
                        <a:xfrm>
                          <a:off x="0" y="0"/>
                          <a:ext cx="4922520" cy="923925"/>
                        </a:xfrm>
                        <a:prstGeom prst="roundRect">
                          <a:avLst/>
                        </a:prstGeom>
                        <a:solidFill>
                          <a:srgbClr val="72D4D0"/>
                        </a:solidFill>
                        <a:ln w="25400" cap="flat" cmpd="sng" algn="ctr">
                          <a:noFill/>
                          <a:prstDash val="solid"/>
                        </a:ln>
                        <a:effectLst/>
                      </wps:spPr>
                      <wps:txbx>
                        <w:txbxContent>
                          <w:p w14:paraId="6973AF8A" w14:textId="77777777" w:rsidR="00E7741C" w:rsidRPr="00E7741C" w:rsidRDefault="00E7741C" w:rsidP="00074E8E">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891500" w:rsidP="00E7741C">
                            <w:pPr>
                              <w:jc w:val="center"/>
                              <w:rPr>
                                <w:b/>
                                <w:color w:val="FFFFFF" w:themeColor="background1"/>
                                <w:sz w:val="32"/>
                              </w:rPr>
                            </w:pPr>
                            <w:hyperlink r:id="rId13" w:history="1">
                              <w:r w:rsidR="00E7741C" w:rsidRPr="00E7741C">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3DC63" id="Afgeronde rechthoek 10" o:spid="_x0000_s1027" style="position:absolute;margin-left:40.2pt;margin-top:1.4pt;width:387.6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" fillcolor="#72d4d0" stroked="f" strokeweight="2pt">
                <v:textbox>
                  <w:txbxContent>
                    <w:p w14:paraId="6973AF8A" w14:textId="77777777" w:rsidR="00E7741C" w:rsidRPr="00E7741C" w:rsidRDefault="00E7741C" w:rsidP="00074E8E">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891500" w:rsidP="00E7741C">
                      <w:pPr>
                        <w:jc w:val="center"/>
                        <w:rPr>
                          <w:b/>
                          <w:color w:val="FFFFFF" w:themeColor="background1"/>
                          <w:sz w:val="32"/>
                        </w:rPr>
                      </w:pPr>
                      <w:hyperlink r:id="rId14" w:history="1">
                        <w:r w:rsidR="00E7741C" w:rsidRPr="00E7741C">
                          <w:rPr>
                            <w:rStyle w:val="Hyperlink"/>
                            <w:b/>
                            <w:color w:val="FFFFFF" w:themeColor="background1"/>
                            <w:sz w:val="32"/>
                            <w:u w:val="none"/>
                          </w:rPr>
                          <w:t>www.gezondheidenmilieu.be/kinderopvang</w:t>
                        </w:r>
                      </w:hyperlink>
                    </w:p>
                  </w:txbxContent>
                </v:textbox>
              </v:roundrect>
            </w:pict>
          </mc:Fallback>
        </mc:AlternateContent>
      </w:r>
    </w:p>
    <w:p w14:paraId="24F9B4DB" w14:textId="693FA562" w:rsidR="00617262" w:rsidRDefault="00E7741C" w:rsidP="0016634C">
      <w:pPr>
        <w:autoSpaceDE w:val="0"/>
        <w:autoSpaceDN w:val="0"/>
        <w:adjustRightInd w:val="0"/>
        <w:spacing w:after="120" w:line="240" w:lineRule="auto"/>
        <w:jc w:val="both"/>
        <w:rPr>
          <w:rFonts w:ascii="Calibri" w:hAnsi="Calibri" w:cs="Tahoma"/>
          <w:color w:val="0397AA"/>
        </w:rPr>
      </w:pPr>
      <w:r>
        <w:rPr>
          <w:rFonts w:ascii="Calibri" w:hAnsi="Calibri" w:cs="Tahoma"/>
          <w:noProof/>
          <w:color w:val="0397AA"/>
          <w:lang w:eastAsia="nl-BE"/>
        </w:rPr>
        <mc:AlternateContent>
          <mc:Choice Requires="wps">
            <w:drawing>
              <wp:anchor distT="0" distB="0" distL="114300" distR="114300" simplePos="0" relativeHeight="251667456" behindDoc="0" locked="0" layoutInCell="1" allowOverlap="1" wp14:anchorId="49B8811C" wp14:editId="7EE481E8">
                <wp:simplePos x="0" y="0"/>
                <wp:positionH relativeFrom="column">
                  <wp:posOffset>3916045</wp:posOffset>
                </wp:positionH>
                <wp:positionV relativeFrom="paragraph">
                  <wp:posOffset>779780</wp:posOffset>
                </wp:positionV>
                <wp:extent cx="2278380" cy="457200"/>
                <wp:effectExtent l="0" t="0" r="7620" b="0"/>
                <wp:wrapNone/>
                <wp:docPr id="11" name="Tekstvak 11"/>
                <wp:cNvGraphicFramePr/>
                <a:graphic xmlns:a="http://schemas.openxmlformats.org/drawingml/2006/main">
                  <a:graphicData uri="http://schemas.microsoft.com/office/word/2010/wordprocessingShape">
                    <wps:wsp>
                      <wps:cNvSpPr txBox="1"/>
                      <wps:spPr>
                        <a:xfrm>
                          <a:off x="0" y="0"/>
                          <a:ext cx="22783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AC9DB" w14:textId="22BE30E3" w:rsidR="00E7741C" w:rsidRDefault="00891500">
                            <w:ins w:id="0" w:author="Lize Van Dyck [2]" w:date="2018-08-23T10:24:00Z">
                              <w:r>
                                <w:rPr>
                                  <w:noProof/>
                                  <w:lang w:eastAsia="nl-BE"/>
                                </w:rPr>
                                <w:drawing>
                                  <wp:inline distT="0" distB="0" distL="0" distR="0" wp14:anchorId="15447C3C" wp14:editId="7C2140C1">
                                    <wp:extent cx="2076450" cy="342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ins>
                            <w:bookmarkStart w:id="1" w:name="_GoBack"/>
                            <w:bookmarkEnd w:id="1"/>
                            <w:r w:rsidR="00E7741C" w:rsidRPr="00DF603C">
                              <w:rPr>
                                <w:noProof/>
                                <w:lang w:eastAsia="nl-BE"/>
                              </w:rPr>
                              <w:drawing>
                                <wp:inline distT="0" distB="0" distL="0" distR="0" wp14:anchorId="3012768F" wp14:editId="4F5B0FFC">
                                  <wp:extent cx="2096770" cy="367451"/>
                                  <wp:effectExtent l="0" t="0" r="0" b="0"/>
                                  <wp:docPr id="12" name="Afbeelding 12" descr="U:\Secretariaat\Infofiches_kinderopvang\Algemene_gegevens\Drie-logo-s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cretariaat\Infofiches_kinderopvang\Algemene_gegevens\Drie-logo-sam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770" cy="367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811C" id="Tekstvak 11" o:spid="_x0000_s1028" type="#_x0000_t202" style="position:absolute;left:0;text-align:left;margin-left:308.35pt;margin-top:61.4pt;width:179.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" fillcolor="white [3201]" stroked="f" strokeweight=".5pt">
                <v:textbox>
                  <w:txbxContent>
                    <w:p w14:paraId="431AC9DB" w14:textId="22BE30E3" w:rsidR="00E7741C" w:rsidRDefault="00891500">
                      <w:ins w:id="2" w:author="Lize Van Dyck [2]" w:date="2018-08-23T10:24:00Z">
                        <w:r>
                          <w:rPr>
                            <w:noProof/>
                            <w:lang w:eastAsia="nl-BE"/>
                          </w:rPr>
                          <w:drawing>
                            <wp:inline distT="0" distB="0" distL="0" distR="0" wp14:anchorId="15447C3C" wp14:editId="7C2140C1">
                              <wp:extent cx="2076450" cy="342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ins>
                      <w:bookmarkStart w:id="3" w:name="_GoBack"/>
                      <w:bookmarkEnd w:id="3"/>
                      <w:r w:rsidR="00E7741C" w:rsidRPr="00DF603C">
                        <w:rPr>
                          <w:noProof/>
                          <w:lang w:eastAsia="nl-BE"/>
                        </w:rPr>
                        <w:drawing>
                          <wp:inline distT="0" distB="0" distL="0" distR="0" wp14:anchorId="3012768F" wp14:editId="4F5B0FFC">
                            <wp:extent cx="2096770" cy="367451"/>
                            <wp:effectExtent l="0" t="0" r="0" b="0"/>
                            <wp:docPr id="12" name="Afbeelding 12" descr="U:\Secretariaat\Infofiches_kinderopvang\Algemene_gegevens\Drie-logo-s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cretariaat\Infofiches_kinderopvang\Algemene_gegevens\Drie-logo-sam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770" cy="367451"/>
                                    </a:xfrm>
                                    <a:prstGeom prst="rect">
                                      <a:avLst/>
                                    </a:prstGeom>
                                    <a:noFill/>
                                    <a:ln>
                                      <a:noFill/>
                                    </a:ln>
                                  </pic:spPr>
                                </pic:pic>
                              </a:graphicData>
                            </a:graphic>
                          </wp:inline>
                        </w:drawing>
                      </w:r>
                    </w:p>
                  </w:txbxContent>
                </v:textbox>
              </v:shape>
            </w:pict>
          </mc:Fallback>
        </mc:AlternateContent>
      </w:r>
    </w:p>
    <w:sectPr w:rsidR="00617262" w:rsidSect="00432D01">
      <w:headerReference w:type="even" r:id="rId17"/>
      <w:headerReference w:type="default" r:id="rId18"/>
      <w:footerReference w:type="default" r:id="rId19"/>
      <w:headerReference w:type="first" r:id="rId20"/>
      <w:pgSz w:w="11906" w:h="16838"/>
      <w:pgMar w:top="1276" w:right="1417" w:bottom="1417" w:left="1417" w:header="708" w:footer="708" w:gutter="0"/>
      <w:pgBorders w:offsetFrom="page">
        <w:top w:val="thinThickSmallGap" w:sz="18" w:space="24" w:color="72D4D0"/>
        <w:left w:val="thinThickSmallGap" w:sz="18" w:space="24" w:color="72D4D0"/>
        <w:bottom w:val="thickThinSmallGap" w:sz="18" w:space="24" w:color="72D4D0"/>
        <w:right w:val="thickThinSmallGap" w:sz="18" w:space="24" w:color="72D4D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A1657" w14:textId="77777777" w:rsidR="0077778E" w:rsidRDefault="0077778E" w:rsidP="003B6A6B">
      <w:pPr>
        <w:spacing w:after="0" w:line="240" w:lineRule="auto"/>
      </w:pPr>
      <w:r>
        <w:separator/>
      </w:r>
    </w:p>
  </w:endnote>
  <w:endnote w:type="continuationSeparator" w:id="0">
    <w:p w14:paraId="7191D8E8" w14:textId="77777777" w:rsidR="0077778E" w:rsidRDefault="0077778E" w:rsidP="003B6A6B">
      <w:pPr>
        <w:spacing w:after="0" w:line="240" w:lineRule="auto"/>
      </w:pPr>
      <w:r>
        <w:continuationSeparator/>
      </w:r>
    </w:p>
  </w:endnote>
  <w:endnote w:type="continuationNotice" w:id="1">
    <w:p w14:paraId="4EE66CC7" w14:textId="77777777" w:rsidR="00BC5BF0" w:rsidRDefault="00BC5B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8A79" w14:textId="139C1D4A" w:rsidR="00EB0A0D" w:rsidRPr="0016634C" w:rsidRDefault="00EB0A0D" w:rsidP="66AF3814">
    <w:pPr>
      <w:pStyle w:val="Voettekst"/>
      <w:rPr>
        <w:color w:val="75B5AF"/>
      </w:rPr>
    </w:pPr>
    <w:r w:rsidRPr="0016634C">
      <w:rPr>
        <w:color w:val="75B5AF"/>
      </w:rPr>
      <w:t>© V</w:t>
    </w:r>
    <w:r w:rsidR="00212A70">
      <w:rPr>
        <w:color w:val="75B5AF"/>
      </w:rPr>
      <w:t>laams Instituut Gezond Leven</w:t>
    </w:r>
    <w:r w:rsidR="00A42B01">
      <w:rPr>
        <w:color w:val="75B5AF"/>
      </w:rPr>
      <w:t>, de Vlaamse Logo’s en Zorg en Gezondheid</w:t>
    </w:r>
    <w:r w:rsidRPr="0016634C">
      <w:rPr>
        <w:color w:val="75B5AF"/>
      </w:rPr>
      <w:t>, 201</w:t>
    </w:r>
    <w:r w:rsidR="00671D00">
      <w:rPr>
        <w:color w:val="75B5AF"/>
      </w:rPr>
      <w:t>8</w:t>
    </w:r>
    <w:r w:rsidRPr="0016634C">
      <w:rPr>
        <w:color w:val="75B5AF"/>
      </w:rPr>
      <w:tab/>
    </w:r>
    <w:sdt>
      <w:sdtPr>
        <w:rPr>
          <w:color w:val="75B5AF"/>
        </w:rPr>
        <w:id w:val="686873174"/>
        <w:docPartObj>
          <w:docPartGallery w:val="Page Numbers (Bottom of Page)"/>
          <w:docPartUnique/>
        </w:docPartObj>
      </w:sdtPr>
      <w:sdtEndPr/>
      <w:sdtContent>
        <w:r w:rsidRPr="0016634C">
          <w:rPr>
            <w:color w:val="75B5AF"/>
          </w:rPr>
          <w:fldChar w:fldCharType="begin"/>
        </w:r>
        <w:r w:rsidRPr="0016634C">
          <w:rPr>
            <w:color w:val="75B5AF"/>
          </w:rPr>
          <w:instrText>PAGE   \* MERGEFORMAT</w:instrText>
        </w:r>
        <w:r w:rsidRPr="0016634C">
          <w:rPr>
            <w:color w:val="75B5AF"/>
          </w:rPr>
          <w:fldChar w:fldCharType="separate"/>
        </w:r>
        <w:r w:rsidR="00671D00" w:rsidRPr="00671D00">
          <w:rPr>
            <w:noProof/>
            <w:color w:val="75B5AF"/>
            <w:lang w:val="nl-NL"/>
          </w:rPr>
          <w:t>3</w:t>
        </w:r>
        <w:r w:rsidRPr="0016634C">
          <w:rPr>
            <w:color w:val="75B5AF"/>
          </w:rPr>
          <w:fldChar w:fldCharType="end"/>
        </w:r>
      </w:sdtContent>
    </w:sdt>
  </w:p>
  <w:p w14:paraId="34203D32" w14:textId="0AEF4EC5" w:rsidR="00EB0A0D" w:rsidRDefault="00EB0A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E4232" w14:textId="77777777" w:rsidR="0077778E" w:rsidRDefault="0077778E" w:rsidP="003B6A6B">
      <w:pPr>
        <w:spacing w:after="0" w:line="240" w:lineRule="auto"/>
      </w:pPr>
      <w:r>
        <w:separator/>
      </w:r>
    </w:p>
  </w:footnote>
  <w:footnote w:type="continuationSeparator" w:id="0">
    <w:p w14:paraId="36C85C7A" w14:textId="77777777" w:rsidR="0077778E" w:rsidRDefault="0077778E" w:rsidP="003B6A6B">
      <w:pPr>
        <w:spacing w:after="0" w:line="240" w:lineRule="auto"/>
      </w:pPr>
      <w:r>
        <w:continuationSeparator/>
      </w:r>
    </w:p>
  </w:footnote>
  <w:footnote w:type="continuationNotice" w:id="1">
    <w:p w14:paraId="165123F3" w14:textId="77777777" w:rsidR="00BC5BF0" w:rsidRDefault="00BC5B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0CEB3" w14:textId="3DCEF744" w:rsidR="00A42B01" w:rsidRDefault="00891500">
    <w:pPr>
      <w:pStyle w:val="Koptekst"/>
    </w:pPr>
    <w:r>
      <w:rPr>
        <w:noProof/>
        <w:lang w:val="en-GB" w:eastAsia="en-GB"/>
      </w:rPr>
      <w:pict w14:anchorId="47F0B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1" o:spid="_x0000_s2050" type="#_x0000_t75" style="position:absolute;margin-left:0;margin-top:0;width:968.6pt;height:969.65pt;z-index:-251657216;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25AD" w14:textId="7975A712" w:rsidR="00A42B01" w:rsidRDefault="00891500">
    <w:pPr>
      <w:pStyle w:val="Koptekst"/>
    </w:pPr>
    <w:r>
      <w:rPr>
        <w:noProof/>
        <w:lang w:val="en-GB" w:eastAsia="en-GB"/>
      </w:rPr>
      <w:pict w14:anchorId="31976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2" o:spid="_x0000_s2051" type="#_x0000_t75" style="position:absolute;margin-left:0;margin-top:0;width:968.6pt;height:969.65pt;z-index:-251656192;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DA65B" w14:textId="160A280C" w:rsidR="00A42B01" w:rsidRDefault="00891500">
    <w:pPr>
      <w:pStyle w:val="Koptekst"/>
    </w:pPr>
    <w:r>
      <w:rPr>
        <w:noProof/>
        <w:lang w:val="en-GB" w:eastAsia="en-GB"/>
      </w:rPr>
      <w:pict w14:anchorId="1EAF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0" o:spid="_x0000_s2049" type="#_x0000_t75" style="position:absolute;margin-left:0;margin-top:0;width:968.6pt;height:969.65pt;z-index:-251658240;mso-position-horizontal:center;mso-position-horizontal-relative:margin;mso-position-vertical:center;mso-position-vertical-relative:margin" o:allowincell="f">
          <v:imagedata r:id="rId1" o:title="algem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0596"/>
    <w:multiLevelType w:val="hybridMultilevel"/>
    <w:tmpl w:val="193A1D3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F571ED9"/>
    <w:multiLevelType w:val="hybridMultilevel"/>
    <w:tmpl w:val="CB9CCD4C"/>
    <w:lvl w:ilvl="0" w:tplc="A38469C2">
      <w:numFmt w:val="bullet"/>
      <w:lvlText w:val="-"/>
      <w:lvlJc w:val="left"/>
      <w:pPr>
        <w:ind w:left="720" w:hanging="360"/>
      </w:pPr>
      <w:rPr>
        <w:rFonts w:ascii="Tahoma,Bold" w:eastAsiaTheme="minorHAnsi" w:hAnsi="Tahoma,Bold" w:cs="Tahoma,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9C72B03"/>
    <w:multiLevelType w:val="hybridMultilevel"/>
    <w:tmpl w:val="BD285E3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C511351"/>
    <w:multiLevelType w:val="hybridMultilevel"/>
    <w:tmpl w:val="583EB4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8660CC3"/>
    <w:multiLevelType w:val="hybridMultilevel"/>
    <w:tmpl w:val="96A22F5A"/>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BE118AF"/>
    <w:multiLevelType w:val="hybridMultilevel"/>
    <w:tmpl w:val="3CDAED68"/>
    <w:lvl w:ilvl="0" w:tplc="FDF06BDC">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4B1CAF"/>
    <w:multiLevelType w:val="hybridMultilevel"/>
    <w:tmpl w:val="5C6E5B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3F865ED"/>
    <w:multiLevelType w:val="hybridMultilevel"/>
    <w:tmpl w:val="AD088E12"/>
    <w:lvl w:ilvl="0" w:tplc="CD46AFB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C0A1E19"/>
    <w:multiLevelType w:val="hybridMultilevel"/>
    <w:tmpl w:val="223470C0"/>
    <w:lvl w:ilvl="0" w:tplc="02523E7A">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3FF44E6"/>
    <w:multiLevelType w:val="hybridMultilevel"/>
    <w:tmpl w:val="F2A8D8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BD03F59"/>
    <w:multiLevelType w:val="hybridMultilevel"/>
    <w:tmpl w:val="A36AA88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1556148"/>
    <w:multiLevelType w:val="hybridMultilevel"/>
    <w:tmpl w:val="A0D2423C"/>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8A56933"/>
    <w:multiLevelType w:val="hybridMultilevel"/>
    <w:tmpl w:val="1518826A"/>
    <w:lvl w:ilvl="0" w:tplc="AF086DAC">
      <w:start w:val="6"/>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BCF4F39"/>
    <w:multiLevelType w:val="hybridMultilevel"/>
    <w:tmpl w:val="076E52D0"/>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1690D3E"/>
    <w:multiLevelType w:val="hybridMultilevel"/>
    <w:tmpl w:val="CB52A08E"/>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5E34CE1"/>
    <w:multiLevelType w:val="hybridMultilevel"/>
    <w:tmpl w:val="0E681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15"/>
  </w:num>
  <w:num w:numId="5">
    <w:abstractNumId w:val="14"/>
  </w:num>
  <w:num w:numId="6">
    <w:abstractNumId w:val="1"/>
  </w:num>
  <w:num w:numId="7">
    <w:abstractNumId w:val="12"/>
  </w:num>
  <w:num w:numId="8">
    <w:abstractNumId w:val="13"/>
  </w:num>
  <w:num w:numId="9">
    <w:abstractNumId w:val="11"/>
  </w:num>
  <w:num w:numId="10">
    <w:abstractNumId w:val="7"/>
  </w:num>
  <w:num w:numId="11">
    <w:abstractNumId w:val="3"/>
  </w:num>
  <w:num w:numId="12">
    <w:abstractNumId w:val="10"/>
  </w:num>
  <w:num w:numId="13">
    <w:abstractNumId w:val="0"/>
  </w:num>
  <w:num w:numId="14">
    <w:abstractNumId w:val="2"/>
  </w:num>
  <w:num w:numId="15">
    <w:abstractNumId w:val="9"/>
  </w:num>
  <w:num w:numId="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ze Van Dyck [2]">
    <w15:presenceInfo w15:providerId="None" w15:userId="Lize Van Dy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1D2"/>
    <w:rsid w:val="00042D05"/>
    <w:rsid w:val="00064967"/>
    <w:rsid w:val="00074E8E"/>
    <w:rsid w:val="0011431B"/>
    <w:rsid w:val="00145DE3"/>
    <w:rsid w:val="0016634C"/>
    <w:rsid w:val="00184FEE"/>
    <w:rsid w:val="001B2C6C"/>
    <w:rsid w:val="001B4A7D"/>
    <w:rsid w:val="001F2B30"/>
    <w:rsid w:val="00212A70"/>
    <w:rsid w:val="0021405E"/>
    <w:rsid w:val="00216FF9"/>
    <w:rsid w:val="002303C5"/>
    <w:rsid w:val="00234CF9"/>
    <w:rsid w:val="002761B3"/>
    <w:rsid w:val="00281329"/>
    <w:rsid w:val="003350B1"/>
    <w:rsid w:val="003A46CE"/>
    <w:rsid w:val="003B0E73"/>
    <w:rsid w:val="003B6A6B"/>
    <w:rsid w:val="003E0C04"/>
    <w:rsid w:val="00416AFC"/>
    <w:rsid w:val="00432D01"/>
    <w:rsid w:val="004635DA"/>
    <w:rsid w:val="0046738A"/>
    <w:rsid w:val="00476BEA"/>
    <w:rsid w:val="00482BCE"/>
    <w:rsid w:val="004A60B2"/>
    <w:rsid w:val="004B689F"/>
    <w:rsid w:val="00506C0E"/>
    <w:rsid w:val="0054097B"/>
    <w:rsid w:val="005B63C6"/>
    <w:rsid w:val="005C73BB"/>
    <w:rsid w:val="005C775B"/>
    <w:rsid w:val="005D3B08"/>
    <w:rsid w:val="005D5DA1"/>
    <w:rsid w:val="005E7575"/>
    <w:rsid w:val="00617262"/>
    <w:rsid w:val="00671D00"/>
    <w:rsid w:val="006E7B09"/>
    <w:rsid w:val="00704645"/>
    <w:rsid w:val="007224FD"/>
    <w:rsid w:val="007252A4"/>
    <w:rsid w:val="00763AA1"/>
    <w:rsid w:val="0077778E"/>
    <w:rsid w:val="007D11A8"/>
    <w:rsid w:val="00802B9E"/>
    <w:rsid w:val="00822630"/>
    <w:rsid w:val="00834C33"/>
    <w:rsid w:val="00835BF5"/>
    <w:rsid w:val="00891500"/>
    <w:rsid w:val="008A2395"/>
    <w:rsid w:val="008D55D8"/>
    <w:rsid w:val="008F510F"/>
    <w:rsid w:val="00904C8F"/>
    <w:rsid w:val="009B111F"/>
    <w:rsid w:val="009B213B"/>
    <w:rsid w:val="009F4A80"/>
    <w:rsid w:val="00A011B1"/>
    <w:rsid w:val="00A213C5"/>
    <w:rsid w:val="00A33D9A"/>
    <w:rsid w:val="00A4050C"/>
    <w:rsid w:val="00A42B01"/>
    <w:rsid w:val="00A61B3C"/>
    <w:rsid w:val="00AB743B"/>
    <w:rsid w:val="00B1757E"/>
    <w:rsid w:val="00B339F0"/>
    <w:rsid w:val="00B75F14"/>
    <w:rsid w:val="00B81BBA"/>
    <w:rsid w:val="00B914D6"/>
    <w:rsid w:val="00BC5BF0"/>
    <w:rsid w:val="00C11357"/>
    <w:rsid w:val="00C2606B"/>
    <w:rsid w:val="00C3682C"/>
    <w:rsid w:val="00C44F37"/>
    <w:rsid w:val="00C511D2"/>
    <w:rsid w:val="00C539FB"/>
    <w:rsid w:val="00C811A8"/>
    <w:rsid w:val="00CA2C6B"/>
    <w:rsid w:val="00D0726E"/>
    <w:rsid w:val="00D23AA2"/>
    <w:rsid w:val="00D30C5E"/>
    <w:rsid w:val="00D36326"/>
    <w:rsid w:val="00D5719C"/>
    <w:rsid w:val="00D85196"/>
    <w:rsid w:val="00D856DD"/>
    <w:rsid w:val="00D87509"/>
    <w:rsid w:val="00D91F85"/>
    <w:rsid w:val="00DF603C"/>
    <w:rsid w:val="00E7741C"/>
    <w:rsid w:val="00E81824"/>
    <w:rsid w:val="00EB0A0D"/>
    <w:rsid w:val="00EC35BD"/>
    <w:rsid w:val="00ED6972"/>
    <w:rsid w:val="00F11165"/>
    <w:rsid w:val="00F279A6"/>
    <w:rsid w:val="00F52A61"/>
    <w:rsid w:val="00F66EC9"/>
    <w:rsid w:val="00F825C9"/>
    <w:rsid w:val="00FA2D92"/>
    <w:rsid w:val="00FC0ADD"/>
    <w:rsid w:val="00FC74BB"/>
    <w:rsid w:val="00FD1D6E"/>
    <w:rsid w:val="00FF69CB"/>
    <w:rsid w:val="074B36BF"/>
    <w:rsid w:val="0C9C6A8C"/>
    <w:rsid w:val="1EEBBC07"/>
    <w:rsid w:val="20179130"/>
    <w:rsid w:val="2A4DFB92"/>
    <w:rsid w:val="41EDDBD2"/>
    <w:rsid w:val="48252C7F"/>
    <w:rsid w:val="537E8CFD"/>
    <w:rsid w:val="642D6372"/>
    <w:rsid w:val="66AF3814"/>
    <w:rsid w:val="7612343C"/>
    <w:rsid w:val="7913ED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E4BA6"/>
  <w15:docId w15:val="{BA77E502-401B-4EB4-8F6F-1E7BD8E7D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ezondheidenmilieu.be/kinderopvan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vig.local/vignet_nieuw/Secretariaat/Infofiches_kinderopvang/www.zorg-en-gezondheid.b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ezondheidenmilieu.be/kinderopvang"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Een nieuw document maken." ma:contentTypeScope="" ma:versionID="7fb93c976a5b2da1d2a415820682f9d3">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02c5f5345dfe826c8a611f8d0aa2b7da"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75</Value>
      <Value>16</Value>
      <Value>72</Value>
      <Value>79</Value>
    </TaxCatchAll>
    <m93f1168c3bb45009fff013393b5c22a xmlns="a8d035f8-da69-4751-9edb-cecbda8f3dc1">
      <Terms xmlns="http://schemas.microsoft.com/office/infopath/2007/PartnerControls">
        <TermInfo xmlns="http://schemas.microsoft.com/office/infopath/2007/PartnerControls">
          <TermName>Binnenmilieu</TermName>
          <TermId>39d6a583-171a-4b54-9896-46cd9ac5bc73</TermId>
        </TermInfo>
      </Terms>
    </m93f1168c3bb45009fff013393b5c22a>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e75bbc1bd95445adba1f06451706714f xmlns="a8d035f8-da69-4751-9edb-cecbda8f3dc1">
      <Terms xmlns="http://schemas.microsoft.com/office/infopath/2007/PartnerControls">
        <TermInfo xmlns="http://schemas.microsoft.com/office/infopath/2007/PartnerControls">
          <TermName>Schimmel</TermName>
          <TermId>eb48266f-d2a9-4c8c-96d8-2da306283345</TermId>
        </TermInfo>
      </Terms>
    </e75bbc1bd95445adba1f06451706714f>
  </documentManagement>
</p:properties>
</file>

<file path=customXml/itemProps1.xml><?xml version="1.0" encoding="utf-8"?>
<ds:datastoreItem xmlns:ds="http://schemas.openxmlformats.org/officeDocument/2006/customXml" ds:itemID="{906A0FF7-0AB9-4342-BD99-0467FE66938D}"/>
</file>

<file path=customXml/itemProps2.xml><?xml version="1.0" encoding="utf-8"?>
<ds:datastoreItem xmlns:ds="http://schemas.openxmlformats.org/officeDocument/2006/customXml" ds:itemID="{B2B26F2D-6916-4B2E-90AF-A6BC4BD7A535}">
  <ds:schemaRefs>
    <ds:schemaRef ds:uri="http://schemas.microsoft.com/sharepoint/v3/contenttype/forms"/>
  </ds:schemaRefs>
</ds:datastoreItem>
</file>

<file path=customXml/itemProps3.xml><?xml version="1.0" encoding="utf-8"?>
<ds:datastoreItem xmlns:ds="http://schemas.openxmlformats.org/officeDocument/2006/customXml" ds:itemID="{28DCD424-CF3C-42CC-A038-E3C1F919CC12}">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a8d035f8-da69-4751-9edb-cecbda8f3dc1"/>
    <ds:schemaRef ds:uri="http://schemas.openxmlformats.org/package/2006/metadata/core-properties"/>
    <ds:schemaRef ds:uri="27c3a557-c68f-40cf-9d20-44d089e8710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672</Words>
  <Characters>3702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Lize Van Dyck</cp:lastModifiedBy>
  <cp:revision>25</cp:revision>
  <cp:lastPrinted>2015-05-28T12:25:00Z</cp:lastPrinted>
  <dcterms:created xsi:type="dcterms:W3CDTF">2017-10-31T09:41:00Z</dcterms:created>
  <dcterms:modified xsi:type="dcterms:W3CDTF">2018-08-23T08:24:00Z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79;#Schimmel|eb48266f-d2a9-4c8c-96d8-2da306283345</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